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94" w:rsidRPr="00115ED0" w:rsidRDefault="00D34094" w:rsidP="002562ED">
      <w:pPr>
        <w:spacing w:line="360" w:lineRule="auto"/>
        <w:rPr>
          <w:rFonts w:ascii="Times New Roman" w:hAnsi="Times New Roman" w:cs="Times New Roman"/>
          <w:b/>
          <w:sz w:val="24"/>
          <w:szCs w:val="24"/>
          <w:lang w:val="en-GB"/>
        </w:rPr>
      </w:pPr>
    </w:p>
    <w:p w:rsidR="00B720D0" w:rsidRPr="00115ED0" w:rsidRDefault="00B720D0" w:rsidP="00426B5B">
      <w:pPr>
        <w:spacing w:line="360" w:lineRule="auto"/>
        <w:jc w:val="center"/>
        <w:rPr>
          <w:rFonts w:ascii="Times New Roman" w:hAnsi="Times New Roman" w:cs="Times New Roman"/>
          <w:b/>
          <w:sz w:val="24"/>
          <w:szCs w:val="24"/>
          <w:lang w:val="en-GB"/>
        </w:rPr>
      </w:pPr>
      <w:r w:rsidRPr="00115ED0">
        <w:rPr>
          <w:rFonts w:ascii="Times New Roman" w:hAnsi="Times New Roman" w:cs="Times New Roman"/>
          <w:b/>
          <w:sz w:val="24"/>
          <w:szCs w:val="24"/>
          <w:lang w:val="en-GB"/>
        </w:rPr>
        <w:t>Fear no more: Beta-Adrenergic blockade affects the neural network of extinction learning and prevents the return of fear in humans</w:t>
      </w:r>
    </w:p>
    <w:p w:rsidR="00D34094" w:rsidRDefault="00D34094" w:rsidP="00426B5B">
      <w:pPr>
        <w:spacing w:line="360" w:lineRule="auto"/>
        <w:jc w:val="center"/>
        <w:rPr>
          <w:rFonts w:ascii="Times New Roman" w:hAnsi="Times New Roman" w:cs="Times New Roman"/>
          <w:b/>
          <w:sz w:val="24"/>
          <w:szCs w:val="24"/>
          <w:lang w:val="en-GB"/>
        </w:rPr>
      </w:pPr>
    </w:p>
    <w:p w:rsidR="0002298F" w:rsidRDefault="0002298F" w:rsidP="00426B5B">
      <w:pPr>
        <w:spacing w:line="360" w:lineRule="auto"/>
        <w:jc w:val="center"/>
        <w:rPr>
          <w:rFonts w:ascii="Times New Roman" w:hAnsi="Times New Roman" w:cs="Times New Roman"/>
          <w:b/>
          <w:sz w:val="24"/>
          <w:szCs w:val="24"/>
          <w:lang w:val="en-GB"/>
        </w:rPr>
      </w:pPr>
    </w:p>
    <w:p w:rsidR="0002298F" w:rsidRPr="00115ED0" w:rsidRDefault="0002298F" w:rsidP="00426B5B">
      <w:pPr>
        <w:spacing w:line="360" w:lineRule="auto"/>
        <w:jc w:val="center"/>
        <w:rPr>
          <w:rFonts w:ascii="Times New Roman" w:hAnsi="Times New Roman" w:cs="Times New Roman"/>
          <w:b/>
          <w:sz w:val="24"/>
          <w:szCs w:val="24"/>
          <w:lang w:val="en-GB"/>
        </w:rPr>
      </w:pPr>
    </w:p>
    <w:p w:rsidR="002562ED" w:rsidRDefault="00D34094" w:rsidP="00C448D0">
      <w:pPr>
        <w:spacing w:line="360" w:lineRule="auto"/>
        <w:jc w:val="center"/>
        <w:rPr>
          <w:rFonts w:ascii="Times New Roman" w:eastAsia="Times New Roman" w:hAnsi="Times New Roman" w:cs="Times New Roman"/>
          <w:sz w:val="24"/>
          <w:szCs w:val="24"/>
          <w:vertAlign w:val="superscript"/>
          <w:lang w:val="en-GB"/>
        </w:rPr>
      </w:pPr>
      <w:proofErr w:type="spellStart"/>
      <w:r w:rsidRPr="00115ED0">
        <w:rPr>
          <w:rFonts w:ascii="Times New Roman" w:hAnsi="Times New Roman" w:cs="Times New Roman"/>
          <w:sz w:val="24"/>
          <w:szCs w:val="24"/>
          <w:lang w:val="en-GB"/>
        </w:rPr>
        <w:t>Klodiana</w:t>
      </w:r>
      <w:proofErr w:type="spellEnd"/>
      <w:r w:rsidRPr="00115ED0">
        <w:rPr>
          <w:rFonts w:ascii="Times New Roman" w:hAnsi="Times New Roman" w:cs="Times New Roman"/>
          <w:sz w:val="24"/>
          <w:szCs w:val="24"/>
          <w:lang w:val="en-GB"/>
        </w:rPr>
        <w:t xml:space="preserve"> Daphne Tona</w:t>
      </w:r>
      <w:r w:rsidR="00E93C3F" w:rsidRPr="00115ED0">
        <w:rPr>
          <w:rFonts w:ascii="Times New Roman" w:eastAsia="Times New Roman" w:hAnsi="Times New Roman" w:cs="Times New Roman"/>
          <w:sz w:val="24"/>
          <w:szCs w:val="24"/>
          <w:vertAlign w:val="superscript"/>
          <w:lang w:val="en-GB"/>
        </w:rPr>
        <w:t>1</w:t>
      </w:r>
    </w:p>
    <w:p w:rsidR="0002298F" w:rsidRDefault="0002298F" w:rsidP="0002298F">
      <w:pPr>
        <w:spacing w:before="100" w:beforeAutospacing="1" w:after="100" w:afterAutospacing="1" w:line="240" w:lineRule="auto"/>
        <w:jc w:val="center"/>
        <w:rPr>
          <w:rFonts w:ascii="Times New Roman" w:eastAsia="Times New Roman" w:hAnsi="Times New Roman" w:cs="Times New Roman"/>
          <w:sz w:val="24"/>
          <w:szCs w:val="24"/>
          <w:vertAlign w:val="superscript"/>
          <w:lang w:val="en-GB"/>
        </w:rPr>
      </w:pPr>
      <w:r w:rsidRPr="00115ED0">
        <w:rPr>
          <w:rFonts w:ascii="Times New Roman" w:eastAsia="Times New Roman" w:hAnsi="Times New Roman" w:cs="Times New Roman"/>
          <w:b/>
          <w:bCs/>
          <w:sz w:val="24"/>
          <w:szCs w:val="24"/>
          <w:lang w:val="en-GB"/>
        </w:rPr>
        <w:t>Supervisors:</w:t>
      </w:r>
      <w:r>
        <w:rPr>
          <w:rFonts w:ascii="Times New Roman" w:eastAsia="Times New Roman" w:hAnsi="Times New Roman" w:cs="Times New Roman"/>
          <w:b/>
          <w:bCs/>
          <w:sz w:val="24"/>
          <w:szCs w:val="24"/>
          <w:lang w:val="en-GB"/>
        </w:rPr>
        <w:t xml:space="preserve"> </w:t>
      </w:r>
      <w:r w:rsidRPr="00115ED0">
        <w:rPr>
          <w:rFonts w:ascii="Times New Roman" w:eastAsia="Times New Roman" w:hAnsi="Times New Roman" w:cs="Times New Roman"/>
          <w:sz w:val="24"/>
          <w:szCs w:val="24"/>
          <w:lang w:val="en-GB"/>
        </w:rPr>
        <w:t>M.C.W. Kroes</w:t>
      </w:r>
      <w:r w:rsidRPr="00115ED0">
        <w:rPr>
          <w:rFonts w:ascii="Times New Roman" w:eastAsia="Times New Roman" w:hAnsi="Times New Roman" w:cs="Times New Roman"/>
          <w:sz w:val="24"/>
          <w:szCs w:val="24"/>
          <w:vertAlign w:val="superscript"/>
          <w:lang w:val="en-GB"/>
        </w:rPr>
        <w:t>1</w:t>
      </w:r>
      <w:r w:rsidRPr="00115ED0">
        <w:rPr>
          <w:rFonts w:ascii="Times New Roman" w:hAnsi="Times New Roman" w:cs="Times New Roman"/>
          <w:sz w:val="24"/>
          <w:szCs w:val="24"/>
          <w:lang w:val="en-GB"/>
        </w:rPr>
        <w:t xml:space="preserve">and </w:t>
      </w:r>
      <w:r w:rsidRPr="00115ED0">
        <w:rPr>
          <w:rFonts w:ascii="Times New Roman" w:eastAsia="Times New Roman" w:hAnsi="Times New Roman" w:cs="Times New Roman"/>
          <w:sz w:val="24"/>
          <w:szCs w:val="24"/>
          <w:lang w:val="en-GB"/>
        </w:rPr>
        <w:t>G. Fernández</w:t>
      </w:r>
      <w:r w:rsidRPr="00115ED0">
        <w:rPr>
          <w:rFonts w:ascii="Times New Roman" w:eastAsia="Times New Roman" w:hAnsi="Times New Roman" w:cs="Times New Roman"/>
          <w:sz w:val="24"/>
          <w:szCs w:val="24"/>
          <w:vertAlign w:val="superscript"/>
          <w:lang w:val="en-GB"/>
        </w:rPr>
        <w:t>1</w:t>
      </w:r>
      <w:proofErr w:type="gramStart"/>
      <w:r w:rsidRPr="00115ED0">
        <w:rPr>
          <w:rFonts w:ascii="Times New Roman" w:eastAsia="Times New Roman" w:hAnsi="Times New Roman" w:cs="Times New Roman"/>
          <w:sz w:val="24"/>
          <w:szCs w:val="24"/>
          <w:vertAlign w:val="superscript"/>
          <w:lang w:val="en-GB"/>
        </w:rPr>
        <w:t>,2</w:t>
      </w:r>
      <w:proofErr w:type="gramEnd"/>
    </w:p>
    <w:p w:rsidR="0002298F" w:rsidRDefault="0002298F" w:rsidP="0002298F">
      <w:pPr>
        <w:jc w:val="center"/>
        <w:rPr>
          <w:rFonts w:ascii="Times New Roman" w:hAnsi="Times New Roman" w:cs="Times New Roman"/>
          <w:i/>
          <w:sz w:val="24"/>
          <w:szCs w:val="24"/>
          <w:lang w:val="en-GB"/>
        </w:rPr>
      </w:pPr>
      <w:r w:rsidRPr="00115ED0">
        <w:rPr>
          <w:rFonts w:ascii="Times New Roman" w:eastAsia="Times New Roman" w:hAnsi="Times New Roman" w:cs="Times New Roman"/>
          <w:i/>
          <w:sz w:val="24"/>
          <w:szCs w:val="24"/>
          <w:vertAlign w:val="superscript"/>
          <w:lang w:val="en-GB"/>
        </w:rPr>
        <w:t>1</w:t>
      </w:r>
      <w:r w:rsidRPr="00115ED0">
        <w:rPr>
          <w:rFonts w:ascii="Times New Roman" w:eastAsia="Times New Roman" w:hAnsi="Times New Roman" w:cs="Times New Roman"/>
          <w:i/>
          <w:sz w:val="24"/>
          <w:szCs w:val="24"/>
          <w:lang w:val="en-GB"/>
        </w:rPr>
        <w:t xml:space="preserve">Donders Institute for Brain, Cognition and Behaviour, </w:t>
      </w:r>
      <w:proofErr w:type="spellStart"/>
      <w:r w:rsidRPr="00115ED0">
        <w:rPr>
          <w:rFonts w:ascii="Times New Roman" w:eastAsia="Times New Roman" w:hAnsi="Times New Roman" w:cs="Times New Roman"/>
          <w:i/>
          <w:sz w:val="24"/>
          <w:szCs w:val="24"/>
          <w:lang w:val="en-GB"/>
        </w:rPr>
        <w:t>Radboud</w:t>
      </w:r>
      <w:proofErr w:type="spellEnd"/>
      <w:r w:rsidRPr="00115ED0">
        <w:rPr>
          <w:rFonts w:ascii="Times New Roman" w:eastAsia="Times New Roman" w:hAnsi="Times New Roman" w:cs="Times New Roman"/>
          <w:i/>
          <w:sz w:val="24"/>
          <w:szCs w:val="24"/>
          <w:lang w:val="en-GB"/>
        </w:rPr>
        <w:t xml:space="preserve"> University Nijmegen, Nijmegen, </w:t>
      </w:r>
      <w:proofErr w:type="gramStart"/>
      <w:r w:rsidRPr="00115ED0">
        <w:rPr>
          <w:rFonts w:ascii="Times New Roman" w:eastAsia="Times New Roman" w:hAnsi="Times New Roman" w:cs="Times New Roman"/>
          <w:i/>
          <w:sz w:val="24"/>
          <w:szCs w:val="24"/>
          <w:lang w:val="en-GB"/>
        </w:rPr>
        <w:t>The</w:t>
      </w:r>
      <w:proofErr w:type="gramEnd"/>
      <w:r w:rsidRPr="00115ED0">
        <w:rPr>
          <w:rFonts w:ascii="Times New Roman" w:eastAsia="Times New Roman" w:hAnsi="Times New Roman" w:cs="Times New Roman"/>
          <w:i/>
          <w:sz w:val="24"/>
          <w:szCs w:val="24"/>
          <w:lang w:val="en-GB"/>
        </w:rPr>
        <w:t xml:space="preserve"> Netherlands; </w:t>
      </w:r>
      <w:r w:rsidRPr="00115ED0">
        <w:rPr>
          <w:rFonts w:ascii="Times New Roman" w:eastAsia="Times New Roman" w:hAnsi="Times New Roman" w:cs="Times New Roman"/>
          <w:sz w:val="24"/>
          <w:szCs w:val="24"/>
          <w:vertAlign w:val="superscript"/>
          <w:lang w:val="en-GB"/>
        </w:rPr>
        <w:t>2</w:t>
      </w:r>
      <w:r w:rsidRPr="00115ED0">
        <w:rPr>
          <w:rFonts w:ascii="Times New Roman" w:hAnsi="Times New Roman" w:cs="Times New Roman"/>
          <w:i/>
          <w:sz w:val="24"/>
          <w:szCs w:val="24"/>
          <w:lang w:val="en-GB"/>
        </w:rPr>
        <w:t xml:space="preserve">Department for Cognitive Neuroscience, </w:t>
      </w:r>
      <w:proofErr w:type="spellStart"/>
      <w:r w:rsidRPr="00115ED0">
        <w:rPr>
          <w:rFonts w:ascii="Times New Roman" w:hAnsi="Times New Roman" w:cs="Times New Roman"/>
          <w:i/>
          <w:sz w:val="24"/>
          <w:szCs w:val="24"/>
          <w:lang w:val="en-GB"/>
        </w:rPr>
        <w:t>Radboud</w:t>
      </w:r>
      <w:proofErr w:type="spellEnd"/>
      <w:r w:rsidRPr="00115ED0">
        <w:rPr>
          <w:rFonts w:ascii="Times New Roman" w:hAnsi="Times New Roman" w:cs="Times New Roman"/>
          <w:i/>
          <w:sz w:val="24"/>
          <w:szCs w:val="24"/>
          <w:lang w:val="en-GB"/>
        </w:rPr>
        <w:t xml:space="preserve"> University Nijmegen</w:t>
      </w:r>
      <w:r>
        <w:rPr>
          <w:rFonts w:ascii="Times New Roman" w:hAnsi="Times New Roman" w:cs="Times New Roman"/>
          <w:i/>
          <w:sz w:val="24"/>
          <w:szCs w:val="24"/>
          <w:lang w:val="en-GB"/>
        </w:rPr>
        <w:t xml:space="preserve"> </w:t>
      </w:r>
      <w:r w:rsidRPr="00115ED0">
        <w:rPr>
          <w:rFonts w:ascii="Times New Roman" w:hAnsi="Times New Roman" w:cs="Times New Roman"/>
          <w:i/>
          <w:sz w:val="24"/>
          <w:szCs w:val="24"/>
          <w:lang w:val="en-GB"/>
        </w:rPr>
        <w:t>Medical Centre, Nijmegen, The Netherlands</w:t>
      </w:r>
    </w:p>
    <w:p w:rsidR="002562ED" w:rsidRPr="0002298F" w:rsidRDefault="002562ED" w:rsidP="00426B5B">
      <w:pPr>
        <w:spacing w:line="360" w:lineRule="auto"/>
        <w:jc w:val="center"/>
        <w:rPr>
          <w:rFonts w:ascii="Times New Roman" w:hAnsi="Times New Roman" w:cs="Times New Roman"/>
          <w:noProof/>
          <w:sz w:val="24"/>
          <w:szCs w:val="24"/>
          <w:lang w:val="en-GB" w:eastAsia="zh-CN"/>
        </w:rPr>
      </w:pPr>
    </w:p>
    <w:p w:rsidR="00C448D0" w:rsidRPr="00EB659D" w:rsidRDefault="00C448D0" w:rsidP="00EB659D">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zh-CN"/>
        </w:rPr>
        <w:drawing>
          <wp:inline distT="0" distB="0" distL="0" distR="0">
            <wp:extent cx="2200275" cy="21717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C448D0" w:rsidRPr="00115ED0" w:rsidRDefault="00C448D0" w:rsidP="00D34094">
      <w:pPr>
        <w:spacing w:line="360" w:lineRule="auto"/>
        <w:rPr>
          <w:rFonts w:ascii="Times New Roman" w:hAnsi="Times New Roman" w:cs="Times New Roman"/>
          <w:b/>
          <w:sz w:val="24"/>
          <w:szCs w:val="24"/>
          <w:lang w:val="en-GB"/>
        </w:rPr>
      </w:pPr>
    </w:p>
    <w:p w:rsidR="0002298F" w:rsidRPr="00AF1304" w:rsidRDefault="0002298F" w:rsidP="0002298F">
      <w:pPr>
        <w:spacing w:after="0"/>
        <w:jc w:val="center"/>
        <w:rPr>
          <w:rFonts w:ascii="Times New Roman" w:hAnsi="Times New Roman" w:cs="Times New Roman"/>
          <w:sz w:val="24"/>
          <w:szCs w:val="24"/>
          <w:lang w:val="en-GB"/>
        </w:rPr>
      </w:pPr>
      <w:r w:rsidRPr="0002298F">
        <w:rPr>
          <w:rFonts w:ascii="Times New Roman" w:hAnsi="Times New Roman" w:cs="Times New Roman"/>
          <w:b/>
          <w:sz w:val="24"/>
          <w:szCs w:val="24"/>
          <w:lang w:val="en-GB"/>
        </w:rPr>
        <w:t>Correspondence to</w:t>
      </w:r>
      <w:r>
        <w:rPr>
          <w:rFonts w:ascii="Times New Roman" w:hAnsi="Times New Roman" w:cs="Times New Roman"/>
          <w:sz w:val="24"/>
          <w:szCs w:val="24"/>
          <w:lang w:val="en-GB"/>
        </w:rPr>
        <w:t xml:space="preserve">: </w:t>
      </w:r>
      <w:r w:rsidR="00EB659D" w:rsidRPr="00AF1304">
        <w:rPr>
          <w:rFonts w:ascii="Times New Roman" w:hAnsi="Times New Roman" w:cs="Times New Roman"/>
          <w:sz w:val="24"/>
          <w:szCs w:val="24"/>
          <w:lang w:val="en-GB"/>
        </w:rPr>
        <w:t>k.tona@donders.ru.nl,</w:t>
      </w:r>
      <w:r w:rsidRPr="00AF1304">
        <w:rPr>
          <w:rFonts w:ascii="Times New Roman" w:hAnsi="Times New Roman" w:cs="Times New Roman"/>
          <w:sz w:val="24"/>
          <w:szCs w:val="24"/>
          <w:lang w:val="en-GB"/>
        </w:rPr>
        <w:t xml:space="preserve"> </w:t>
      </w:r>
      <w:hyperlink r:id="rId9" w:history="1">
        <w:r w:rsidRPr="00AF1304">
          <w:rPr>
            <w:rStyle w:val="Hyperlink"/>
            <w:rFonts w:ascii="Times New Roman" w:hAnsi="Times New Roman" w:cs="Times New Roman"/>
            <w:sz w:val="24"/>
            <w:szCs w:val="24"/>
            <w:lang w:val="en-GB"/>
          </w:rPr>
          <w:t>klodato@gmail.com</w:t>
        </w:r>
      </w:hyperlink>
    </w:p>
    <w:p w:rsidR="0002298F" w:rsidRDefault="0002298F" w:rsidP="0002298F">
      <w:pPr>
        <w:spacing w:before="100" w:beforeAutospacing="1" w:after="100" w:afterAutospacing="1" w:line="240" w:lineRule="auto"/>
        <w:jc w:val="center"/>
        <w:rPr>
          <w:rFonts w:ascii="Times New Roman" w:eastAsia="Malgun Gothic" w:hAnsi="Times New Roman" w:cs="Times New Roman"/>
          <w:sz w:val="24"/>
          <w:szCs w:val="24"/>
          <w:lang w:val="en-GB" w:eastAsia="ko-KR"/>
        </w:rPr>
      </w:pPr>
      <w:r>
        <w:rPr>
          <w:rFonts w:ascii="Times New Roman" w:eastAsia="Malgun Gothic" w:hAnsi="Times New Roman" w:cs="Times New Roman"/>
          <w:sz w:val="24"/>
          <w:szCs w:val="24"/>
          <w:lang w:val="en-GB" w:eastAsia="ko-KR"/>
        </w:rPr>
        <w:t xml:space="preserve">Master Thesis Cognitive Neuroscience </w:t>
      </w:r>
    </w:p>
    <w:p w:rsidR="00EB659D" w:rsidRPr="00115ED0" w:rsidRDefault="00EB659D" w:rsidP="0002298F">
      <w:pPr>
        <w:spacing w:before="100" w:beforeAutospacing="1" w:after="100" w:afterAutospacing="1" w:line="240" w:lineRule="auto"/>
        <w:jc w:val="center"/>
        <w:rPr>
          <w:rFonts w:ascii="Times New Roman" w:eastAsia="Malgun Gothic" w:hAnsi="Times New Roman" w:cs="Times New Roman"/>
          <w:sz w:val="24"/>
          <w:szCs w:val="24"/>
          <w:lang w:val="en-GB" w:eastAsia="ko-KR"/>
        </w:rPr>
      </w:pPr>
      <w:r>
        <w:rPr>
          <w:rFonts w:ascii="Times New Roman" w:eastAsia="Malgun Gothic" w:hAnsi="Times New Roman" w:cs="Times New Roman"/>
          <w:sz w:val="24"/>
          <w:szCs w:val="24"/>
          <w:lang w:val="en-GB" w:eastAsia="ko-KR"/>
        </w:rPr>
        <w:t>July 2012</w:t>
      </w:r>
    </w:p>
    <w:p w:rsidR="00C448D0" w:rsidRDefault="00C448D0" w:rsidP="00905466">
      <w:pPr>
        <w:spacing w:after="0"/>
        <w:jc w:val="both"/>
        <w:rPr>
          <w:rFonts w:ascii="Times New Roman" w:hAnsi="Times New Roman" w:cs="Times New Roman"/>
          <w:b/>
          <w:sz w:val="28"/>
          <w:szCs w:val="28"/>
          <w:lang w:val="en-GB"/>
        </w:rPr>
      </w:pPr>
    </w:p>
    <w:p w:rsidR="0074597E" w:rsidRPr="00905466" w:rsidRDefault="00115ED0" w:rsidP="00905466">
      <w:pPr>
        <w:spacing w:after="0"/>
        <w:jc w:val="both"/>
        <w:rPr>
          <w:rFonts w:ascii="Times New Roman" w:hAnsi="Times New Roman" w:cs="Times New Roman"/>
          <w:b/>
          <w:sz w:val="28"/>
          <w:szCs w:val="28"/>
          <w:lang w:val="en-GB"/>
        </w:rPr>
      </w:pPr>
      <w:r w:rsidRPr="00905466">
        <w:rPr>
          <w:rFonts w:ascii="Times New Roman" w:hAnsi="Times New Roman" w:cs="Times New Roman"/>
          <w:b/>
          <w:sz w:val="28"/>
          <w:szCs w:val="28"/>
          <w:lang w:val="en-GB"/>
        </w:rPr>
        <w:lastRenderedPageBreak/>
        <w:t>ABSTRACT</w:t>
      </w:r>
    </w:p>
    <w:p w:rsidR="00D34094" w:rsidRPr="00905466" w:rsidRDefault="00D34094" w:rsidP="00905466">
      <w:pPr>
        <w:spacing w:after="0"/>
        <w:jc w:val="both"/>
        <w:rPr>
          <w:rFonts w:ascii="Times New Roman" w:eastAsia="Times New Roman" w:hAnsi="Times New Roman" w:cs="Times New Roman"/>
          <w:sz w:val="24"/>
          <w:szCs w:val="24"/>
          <w:lang w:val="en-GB"/>
        </w:rPr>
      </w:pPr>
    </w:p>
    <w:p w:rsidR="00120771" w:rsidRPr="00905466" w:rsidRDefault="00B720D0" w:rsidP="00905466">
      <w:pPr>
        <w:spacing w:after="0"/>
        <w:jc w:val="both"/>
        <w:rPr>
          <w:rFonts w:ascii="Times New Roman" w:eastAsia="Malgun Gothic" w:hAnsi="Times New Roman" w:cs="Times New Roman"/>
          <w:sz w:val="24"/>
          <w:szCs w:val="24"/>
          <w:lang w:val="en-GB" w:eastAsia="ko-KR"/>
        </w:rPr>
      </w:pPr>
      <w:r w:rsidRPr="00905466">
        <w:rPr>
          <w:rFonts w:ascii="Times New Roman" w:eastAsia="Times New Roman" w:hAnsi="Times New Roman" w:cs="Times New Roman"/>
          <w:sz w:val="24"/>
          <w:szCs w:val="24"/>
          <w:lang w:val="en-GB"/>
        </w:rPr>
        <w:t>Fear and anxiety-related</w:t>
      </w:r>
      <w:r w:rsidR="00B0342B">
        <w:rPr>
          <w:rFonts w:ascii="Times New Roman" w:eastAsia="Times New Roman" w:hAnsi="Times New Roman" w:cs="Times New Roman"/>
          <w:sz w:val="24"/>
          <w:szCs w:val="24"/>
          <w:lang w:val="en-GB"/>
        </w:rPr>
        <w:t xml:space="preserve"> </w:t>
      </w:r>
      <w:r w:rsidRPr="00905466">
        <w:rPr>
          <w:rFonts w:ascii="Times New Roman" w:eastAsia="Times New Roman" w:hAnsi="Times New Roman" w:cs="Times New Roman"/>
          <w:sz w:val="24"/>
          <w:szCs w:val="24"/>
          <w:lang w:val="en-GB"/>
        </w:rPr>
        <w:t xml:space="preserve">disorders are characterised by malfunctioning extinction learning and extensive strengthening of emotional memories facilitated by </w:t>
      </w:r>
      <w:proofErr w:type="spellStart"/>
      <w:r w:rsidRPr="00905466">
        <w:rPr>
          <w:rFonts w:ascii="Times New Roman" w:eastAsia="Times New Roman" w:hAnsi="Times New Roman" w:cs="Times New Roman"/>
          <w:sz w:val="24"/>
          <w:szCs w:val="24"/>
          <w:lang w:val="en-GB"/>
        </w:rPr>
        <w:t>noradrenaline</w:t>
      </w:r>
      <w:proofErr w:type="spellEnd"/>
      <w:r w:rsidRPr="00905466">
        <w:rPr>
          <w:rFonts w:ascii="Times New Roman" w:eastAsia="Times New Roman" w:hAnsi="Times New Roman" w:cs="Times New Roman"/>
          <w:sz w:val="24"/>
          <w:szCs w:val="24"/>
          <w:lang w:val="en-GB"/>
        </w:rPr>
        <w:t xml:space="preserve"> (N</w:t>
      </w:r>
      <w:r w:rsidR="00055AAD">
        <w:rPr>
          <w:rFonts w:ascii="Times New Roman" w:eastAsia="Times New Roman" w:hAnsi="Times New Roman" w:cs="Times New Roman"/>
          <w:sz w:val="24"/>
          <w:szCs w:val="24"/>
          <w:lang w:val="en-GB"/>
        </w:rPr>
        <w:t>A</w:t>
      </w:r>
      <w:r w:rsidR="006C2956">
        <w:rPr>
          <w:rFonts w:ascii="Times New Roman" w:eastAsia="Times New Roman" w:hAnsi="Times New Roman" w:cs="Times New Roman"/>
          <w:sz w:val="24"/>
          <w:szCs w:val="24"/>
          <w:lang w:val="en-GB"/>
        </w:rPr>
        <w:t>)</w:t>
      </w:r>
      <w:r w:rsidRPr="00905466">
        <w:rPr>
          <w:rFonts w:ascii="Times New Roman" w:eastAsia="Times New Roman" w:hAnsi="Times New Roman" w:cs="Times New Roman"/>
          <w:sz w:val="24"/>
          <w:szCs w:val="24"/>
          <w:lang w:val="en-GB"/>
        </w:rPr>
        <w:t>. In an attempt to</w:t>
      </w:r>
      <w:r w:rsidR="00CC38F9" w:rsidRPr="00905466">
        <w:rPr>
          <w:rFonts w:ascii="Times New Roman" w:eastAsia="Times New Roman" w:hAnsi="Times New Roman" w:cs="Times New Roman"/>
          <w:sz w:val="24"/>
          <w:szCs w:val="24"/>
          <w:lang w:val="en-GB"/>
        </w:rPr>
        <w:t xml:space="preserve"> treat</w:t>
      </w:r>
      <w:r w:rsidR="00115ED0" w:rsidRPr="00905466">
        <w:rPr>
          <w:rFonts w:ascii="Times New Roman" w:eastAsia="Times New Roman" w:hAnsi="Times New Roman" w:cs="Times New Roman"/>
          <w:sz w:val="24"/>
          <w:szCs w:val="24"/>
          <w:lang w:val="en-GB"/>
        </w:rPr>
        <w:t xml:space="preserve"> </w:t>
      </w:r>
      <w:r w:rsidR="00055AAD">
        <w:rPr>
          <w:rFonts w:ascii="Times New Roman" w:eastAsia="Times New Roman" w:hAnsi="Times New Roman" w:cs="Times New Roman"/>
          <w:sz w:val="24"/>
          <w:szCs w:val="24"/>
          <w:lang w:val="en-GB"/>
        </w:rPr>
        <w:t xml:space="preserve">patients with </w:t>
      </w:r>
      <w:r w:rsidR="00CC38F9" w:rsidRPr="00905466">
        <w:rPr>
          <w:rFonts w:ascii="Times New Roman" w:eastAsia="Times New Roman" w:hAnsi="Times New Roman" w:cs="Times New Roman"/>
          <w:sz w:val="24"/>
          <w:szCs w:val="24"/>
          <w:lang w:val="en-GB"/>
        </w:rPr>
        <w:t>t</w:t>
      </w:r>
      <w:r w:rsidRPr="00905466">
        <w:rPr>
          <w:rFonts w:ascii="Times New Roman" w:eastAsia="Times New Roman" w:hAnsi="Times New Roman" w:cs="Times New Roman"/>
          <w:sz w:val="24"/>
          <w:szCs w:val="24"/>
          <w:lang w:val="en-GB"/>
        </w:rPr>
        <w:t>raumatic memories</w:t>
      </w:r>
      <w:r w:rsidRPr="00905466">
        <w:rPr>
          <w:rFonts w:ascii="Times New Roman" w:hAnsi="Times New Roman" w:cs="Times New Roman"/>
          <w:sz w:val="24"/>
          <w:szCs w:val="24"/>
          <w:lang w:val="en-GB"/>
        </w:rPr>
        <w:t xml:space="preserve"> interest has switched to mod</w:t>
      </w:r>
      <w:r w:rsidR="00F00611">
        <w:rPr>
          <w:rFonts w:ascii="Times New Roman" w:hAnsi="Times New Roman" w:cs="Times New Roman"/>
          <w:sz w:val="24"/>
          <w:szCs w:val="24"/>
          <w:lang w:val="en-GB"/>
        </w:rPr>
        <w:t>ulating emotional memories by NA</w:t>
      </w:r>
      <w:r w:rsidRPr="00905466">
        <w:rPr>
          <w:rFonts w:ascii="Times New Roman" w:hAnsi="Times New Roman" w:cs="Times New Roman"/>
          <w:sz w:val="24"/>
          <w:szCs w:val="24"/>
          <w:lang w:val="en-GB"/>
        </w:rPr>
        <w:t xml:space="preserve"> blockade following memory (re)consolidation and </w:t>
      </w:r>
      <w:r w:rsidRPr="00905466">
        <w:rPr>
          <w:rFonts w:ascii="Times New Roman" w:eastAsia="Times New Roman" w:hAnsi="Times New Roman" w:cs="Times New Roman"/>
          <w:sz w:val="24"/>
          <w:szCs w:val="24"/>
          <w:lang w:val="en-GB"/>
        </w:rPr>
        <w:t>beta blockers have been proposed for administration in combination with psychotherapy. However, the effect of beta blockers on extinction learning, and therefore</w:t>
      </w:r>
      <w:r w:rsidR="00CC38F9" w:rsidRPr="00905466">
        <w:rPr>
          <w:rFonts w:ascii="Times New Roman" w:eastAsia="Times New Roman" w:hAnsi="Times New Roman" w:cs="Times New Roman"/>
          <w:sz w:val="24"/>
          <w:szCs w:val="24"/>
          <w:lang w:val="en-GB"/>
        </w:rPr>
        <w:t xml:space="preserve"> their </w:t>
      </w:r>
      <w:r w:rsidR="00B0342B">
        <w:rPr>
          <w:rFonts w:ascii="Times New Roman" w:eastAsia="Times New Roman" w:hAnsi="Times New Roman" w:cs="Times New Roman"/>
          <w:sz w:val="24"/>
          <w:szCs w:val="24"/>
          <w:lang w:val="en-GB"/>
        </w:rPr>
        <w:t xml:space="preserve">potential </w:t>
      </w:r>
      <w:r w:rsidR="00CC38F9" w:rsidRPr="00905466">
        <w:rPr>
          <w:rFonts w:ascii="Times New Roman" w:eastAsia="Times New Roman" w:hAnsi="Times New Roman" w:cs="Times New Roman"/>
          <w:sz w:val="24"/>
          <w:szCs w:val="24"/>
          <w:lang w:val="en-GB"/>
        </w:rPr>
        <w:t>r</w:t>
      </w:r>
      <w:r w:rsidRPr="00905466">
        <w:rPr>
          <w:rFonts w:ascii="Times New Roman" w:eastAsia="Times New Roman" w:hAnsi="Times New Roman" w:cs="Times New Roman"/>
          <w:sz w:val="24"/>
          <w:szCs w:val="24"/>
          <w:lang w:val="en-GB"/>
        </w:rPr>
        <w:t xml:space="preserve">ole in psychotherapeutic interventions and the ultimate fate of fear expression remain unclear. </w:t>
      </w:r>
      <w:r w:rsidRPr="00905466">
        <w:rPr>
          <w:rFonts w:ascii="Times New Roman" w:eastAsia="Malgun Gothic" w:hAnsi="Times New Roman" w:cs="Times New Roman"/>
          <w:sz w:val="24"/>
          <w:szCs w:val="24"/>
          <w:lang w:val="en-GB" w:eastAsia="ko-KR"/>
        </w:rPr>
        <w:t>Therefore</w:t>
      </w:r>
      <w:r w:rsidRPr="00905466">
        <w:rPr>
          <w:rFonts w:ascii="Times New Roman" w:eastAsia="Times New Roman" w:hAnsi="Times New Roman" w:cs="Times New Roman"/>
          <w:sz w:val="24"/>
          <w:szCs w:val="24"/>
          <w:lang w:val="en-GB"/>
        </w:rPr>
        <w:t xml:space="preserve">, we conducted an </w:t>
      </w:r>
      <w:proofErr w:type="spellStart"/>
      <w:r w:rsidRPr="00905466">
        <w:rPr>
          <w:rFonts w:ascii="Times New Roman" w:eastAsia="Times New Roman" w:hAnsi="Times New Roman" w:cs="Times New Roman"/>
          <w:sz w:val="24"/>
          <w:szCs w:val="24"/>
          <w:lang w:val="en-GB"/>
        </w:rPr>
        <w:t>fMRI</w:t>
      </w:r>
      <w:proofErr w:type="spellEnd"/>
      <w:r w:rsidRPr="00905466">
        <w:rPr>
          <w:rFonts w:ascii="Times New Roman" w:eastAsia="Times New Roman" w:hAnsi="Times New Roman" w:cs="Times New Roman"/>
          <w:sz w:val="24"/>
          <w:szCs w:val="24"/>
          <w:lang w:val="en-GB"/>
        </w:rPr>
        <w:t xml:space="preserve"> study examining </w:t>
      </w:r>
      <w:r w:rsidRPr="00905466">
        <w:rPr>
          <w:rFonts w:ascii="Times New Roman" w:hAnsi="Times New Roman" w:cs="Times New Roman"/>
          <w:bCs/>
          <w:sz w:val="24"/>
          <w:szCs w:val="24"/>
          <w:lang w:val="en-GB"/>
        </w:rPr>
        <w:t xml:space="preserve">the effects of </w:t>
      </w:r>
      <w:r w:rsidR="00017318" w:rsidRPr="00905466">
        <w:rPr>
          <w:rFonts w:ascii="Times New Roman" w:hAnsi="Times New Roman" w:cs="Times New Roman"/>
          <w:bCs/>
          <w:sz w:val="24"/>
          <w:szCs w:val="24"/>
          <w:lang w:val="en-GB"/>
        </w:rPr>
        <w:t xml:space="preserve">beta-adrenergic blockade </w:t>
      </w:r>
      <w:r w:rsidRPr="00905466">
        <w:rPr>
          <w:rFonts w:ascii="Times New Roman" w:hAnsi="Times New Roman" w:cs="Times New Roman"/>
          <w:bCs/>
          <w:sz w:val="24"/>
          <w:szCs w:val="24"/>
          <w:lang w:val="en-GB"/>
        </w:rPr>
        <w:t>on extinction learning, extinction recall and reinstatement of fear, as well as</w:t>
      </w:r>
      <w:r w:rsidR="00CC0C36" w:rsidRPr="00905466">
        <w:rPr>
          <w:rFonts w:ascii="Times New Roman" w:hAnsi="Times New Roman" w:cs="Times New Roman"/>
          <w:bCs/>
          <w:sz w:val="24"/>
          <w:szCs w:val="24"/>
          <w:lang w:val="en-GB"/>
        </w:rPr>
        <w:t xml:space="preserve"> </w:t>
      </w:r>
      <w:r w:rsidRPr="00905466">
        <w:rPr>
          <w:rFonts w:ascii="Times New Roman" w:eastAsia="Times New Roman" w:hAnsi="Times New Roman" w:cs="Times New Roman"/>
          <w:sz w:val="24"/>
          <w:szCs w:val="24"/>
          <w:lang w:val="en-GB"/>
        </w:rPr>
        <w:t>the neural networks involved in the regulation of</w:t>
      </w:r>
      <w:r w:rsidR="00055AAD">
        <w:rPr>
          <w:rFonts w:ascii="Times New Roman" w:eastAsia="Times New Roman" w:hAnsi="Times New Roman" w:cs="Times New Roman"/>
          <w:sz w:val="24"/>
          <w:szCs w:val="24"/>
          <w:lang w:val="en-GB"/>
        </w:rPr>
        <w:t xml:space="preserve"> </w:t>
      </w:r>
      <w:r w:rsidRPr="00905466">
        <w:rPr>
          <w:rFonts w:ascii="Times New Roman" w:eastAsia="Times New Roman" w:hAnsi="Times New Roman" w:cs="Times New Roman"/>
          <w:sz w:val="24"/>
          <w:szCs w:val="24"/>
          <w:lang w:val="en-GB"/>
        </w:rPr>
        <w:t xml:space="preserve">consolidated fear memories. </w:t>
      </w:r>
      <w:r w:rsidR="00120771" w:rsidRPr="00905466">
        <w:rPr>
          <w:rFonts w:ascii="Times New Roman" w:eastAsia="Malgun Gothic" w:hAnsi="Times New Roman" w:cs="Times New Roman"/>
          <w:sz w:val="24"/>
          <w:szCs w:val="24"/>
          <w:lang w:val="en-GB" w:eastAsia="ko-KR"/>
        </w:rPr>
        <w:t xml:space="preserve">Fifty-four subjects participated in </w:t>
      </w:r>
      <w:r w:rsidR="00120771" w:rsidRPr="00905466">
        <w:rPr>
          <w:rFonts w:ascii="Times New Roman" w:hAnsi="Times New Roman" w:cs="Times New Roman"/>
          <w:bCs/>
          <w:sz w:val="24"/>
          <w:szCs w:val="24"/>
          <w:lang w:val="en-GB"/>
        </w:rPr>
        <w:t xml:space="preserve">a double-blind, placebo-controlled, between-subject study, which took place over three consecutive days. </w:t>
      </w:r>
      <w:r w:rsidR="00120771" w:rsidRPr="00905466">
        <w:rPr>
          <w:rFonts w:ascii="Times New Roman" w:eastAsia="Times New Roman" w:hAnsi="Times New Roman" w:cs="Times New Roman"/>
          <w:sz w:val="24"/>
          <w:szCs w:val="24"/>
          <w:lang w:val="en-GB"/>
        </w:rPr>
        <w:t xml:space="preserve">On </w:t>
      </w:r>
      <w:r w:rsidR="00120771" w:rsidRPr="00905466">
        <w:rPr>
          <w:rFonts w:ascii="Times New Roman" w:eastAsia="Malgun Gothic" w:hAnsi="Times New Roman" w:cs="Times New Roman"/>
          <w:sz w:val="24"/>
          <w:szCs w:val="24"/>
          <w:lang w:val="en-GB" w:eastAsia="ko-KR"/>
        </w:rPr>
        <w:t>Day 1</w:t>
      </w:r>
      <w:r w:rsidR="00120771" w:rsidRPr="00905466">
        <w:rPr>
          <w:rFonts w:ascii="Times New Roman" w:eastAsia="Times New Roman" w:hAnsi="Times New Roman" w:cs="Times New Roman"/>
          <w:sz w:val="24"/>
          <w:szCs w:val="24"/>
          <w:lang w:val="en-GB"/>
        </w:rPr>
        <w:t xml:space="preserve"> participants were conditioned to two stimuli one of which was </w:t>
      </w:r>
      <w:r w:rsidR="006C2956" w:rsidRPr="00905466">
        <w:rPr>
          <w:rFonts w:ascii="Times New Roman" w:eastAsia="Times New Roman" w:hAnsi="Times New Roman" w:cs="Times New Roman"/>
          <w:sz w:val="24"/>
          <w:szCs w:val="24"/>
          <w:lang w:val="en-GB"/>
        </w:rPr>
        <w:t xml:space="preserve">electric shock </w:t>
      </w:r>
      <w:r w:rsidR="006C2956">
        <w:rPr>
          <w:rFonts w:ascii="Times New Roman" w:eastAsia="Times New Roman" w:hAnsi="Times New Roman" w:cs="Times New Roman"/>
          <w:sz w:val="24"/>
          <w:szCs w:val="24"/>
          <w:lang w:val="en-GB"/>
        </w:rPr>
        <w:t>reinforced</w:t>
      </w:r>
      <w:r w:rsidR="00120771" w:rsidRPr="00905466">
        <w:rPr>
          <w:rFonts w:ascii="Times New Roman" w:eastAsia="Times New Roman" w:hAnsi="Times New Roman" w:cs="Times New Roman"/>
          <w:sz w:val="24"/>
          <w:szCs w:val="24"/>
          <w:lang w:val="en-GB"/>
        </w:rPr>
        <w:t xml:space="preserve">.  </w:t>
      </w:r>
      <w:r w:rsidR="00120771" w:rsidRPr="00905466">
        <w:rPr>
          <w:rFonts w:ascii="Times New Roman" w:eastAsia="Malgun Gothic" w:hAnsi="Times New Roman" w:cs="Times New Roman"/>
          <w:sz w:val="24"/>
          <w:szCs w:val="24"/>
          <w:lang w:val="en-GB" w:eastAsia="ko-KR"/>
        </w:rPr>
        <w:t>On Day 2</w:t>
      </w:r>
      <w:r w:rsidR="00B0342B">
        <w:rPr>
          <w:rFonts w:ascii="Times New Roman" w:eastAsia="Malgun Gothic" w:hAnsi="Times New Roman" w:cs="Times New Roman"/>
          <w:sz w:val="24"/>
          <w:szCs w:val="24"/>
          <w:lang w:val="en-GB" w:eastAsia="ko-KR"/>
        </w:rPr>
        <w:t>,</w:t>
      </w:r>
      <w:r w:rsidR="005437D0" w:rsidRPr="00905466">
        <w:rPr>
          <w:rFonts w:ascii="Times New Roman" w:eastAsia="Malgun Gothic" w:hAnsi="Times New Roman" w:cs="Times New Roman"/>
          <w:sz w:val="24"/>
          <w:szCs w:val="24"/>
          <w:lang w:val="en-GB" w:eastAsia="ko-KR"/>
        </w:rPr>
        <w:t xml:space="preserve"> </w:t>
      </w:r>
      <w:r w:rsidR="00B0342B">
        <w:rPr>
          <w:rFonts w:ascii="Times New Roman" w:eastAsia="Malgun Gothic" w:hAnsi="Times New Roman" w:cs="Times New Roman"/>
          <w:sz w:val="24"/>
          <w:szCs w:val="24"/>
          <w:lang w:val="en-GB" w:eastAsia="ko-KR"/>
        </w:rPr>
        <w:t xml:space="preserve">after </w:t>
      </w:r>
      <w:r w:rsidR="005437D0" w:rsidRPr="00905466">
        <w:rPr>
          <w:rFonts w:ascii="Times New Roman" w:eastAsia="Malgun Gothic" w:hAnsi="Times New Roman" w:cs="Times New Roman"/>
          <w:sz w:val="24"/>
          <w:szCs w:val="24"/>
          <w:lang w:val="en-GB" w:eastAsia="ko-KR"/>
        </w:rPr>
        <w:t>a single dose administration of β</w:t>
      </w:r>
      <w:r w:rsidR="005437D0" w:rsidRPr="00905466">
        <w:rPr>
          <w:rFonts w:ascii="Times New Roman" w:eastAsia="Malgun Gothic" w:hAnsi="Times New Roman" w:cs="Times New Roman"/>
          <w:sz w:val="24"/>
          <w:szCs w:val="24"/>
          <w:vertAlign w:val="subscript"/>
          <w:lang w:val="en-GB" w:eastAsia="ko-KR"/>
        </w:rPr>
        <w:t>1</w:t>
      </w:r>
      <w:r w:rsidR="005437D0" w:rsidRPr="00905466">
        <w:rPr>
          <w:rFonts w:ascii="Times New Roman" w:eastAsia="Malgun Gothic" w:hAnsi="Times New Roman" w:cs="Times New Roman"/>
          <w:sz w:val="24"/>
          <w:szCs w:val="24"/>
          <w:lang w:val="en-GB" w:eastAsia="ko-KR"/>
        </w:rPr>
        <w:t>β</w:t>
      </w:r>
      <w:r w:rsidR="005437D0" w:rsidRPr="00905466">
        <w:rPr>
          <w:rFonts w:ascii="Times New Roman" w:eastAsia="Malgun Gothic" w:hAnsi="Times New Roman" w:cs="Times New Roman"/>
          <w:sz w:val="24"/>
          <w:szCs w:val="24"/>
          <w:vertAlign w:val="subscript"/>
          <w:lang w:val="en-GB" w:eastAsia="ko-KR"/>
        </w:rPr>
        <w:t>2</w:t>
      </w:r>
      <w:r w:rsidR="005437D0" w:rsidRPr="00905466">
        <w:rPr>
          <w:rFonts w:ascii="Times New Roman" w:eastAsia="Times New Roman" w:hAnsi="Times New Roman" w:cs="Times New Roman"/>
          <w:sz w:val="24"/>
          <w:szCs w:val="24"/>
          <w:lang w:val="en-GB"/>
        </w:rPr>
        <w:t xml:space="preserve">-adrenergic receptor antagonist </w:t>
      </w:r>
      <w:proofErr w:type="spellStart"/>
      <w:r w:rsidR="005437D0" w:rsidRPr="00905466">
        <w:rPr>
          <w:rFonts w:ascii="Times New Roman" w:eastAsia="Times New Roman" w:hAnsi="Times New Roman" w:cs="Times New Roman"/>
          <w:sz w:val="24"/>
          <w:szCs w:val="24"/>
          <w:lang w:val="en-GB"/>
        </w:rPr>
        <w:t>propranolol</w:t>
      </w:r>
      <w:proofErr w:type="spellEnd"/>
      <w:r w:rsidR="005437D0" w:rsidRPr="00905466">
        <w:rPr>
          <w:rFonts w:ascii="Times New Roman" w:eastAsia="Malgun Gothic" w:hAnsi="Times New Roman" w:cs="Times New Roman"/>
          <w:sz w:val="24"/>
          <w:szCs w:val="24"/>
          <w:lang w:val="en-GB" w:eastAsia="ko-KR"/>
        </w:rPr>
        <w:t xml:space="preserve"> or placebo, participants</w:t>
      </w:r>
      <w:r w:rsidR="005437D0" w:rsidRPr="00905466">
        <w:rPr>
          <w:rFonts w:ascii="Times New Roman" w:eastAsia="Times New Roman" w:hAnsi="Times New Roman" w:cs="Times New Roman"/>
          <w:sz w:val="24"/>
          <w:szCs w:val="24"/>
          <w:lang w:val="en-GB"/>
        </w:rPr>
        <w:t xml:space="preserve"> were exposed to a context-dependent extinction learning paradigm. </w:t>
      </w:r>
      <w:r w:rsidR="00120771" w:rsidRPr="00905466">
        <w:rPr>
          <w:rFonts w:ascii="Times New Roman" w:eastAsia="Times New Roman" w:hAnsi="Times New Roman" w:cs="Times New Roman"/>
          <w:sz w:val="24"/>
          <w:szCs w:val="24"/>
          <w:lang w:val="en-GB"/>
        </w:rPr>
        <w:t xml:space="preserve">On </w:t>
      </w:r>
      <w:r w:rsidR="00120771" w:rsidRPr="00905466">
        <w:rPr>
          <w:rFonts w:ascii="Times New Roman" w:eastAsia="Malgun Gothic" w:hAnsi="Times New Roman" w:cs="Times New Roman"/>
          <w:sz w:val="24"/>
          <w:szCs w:val="24"/>
          <w:lang w:val="en-GB" w:eastAsia="ko-KR"/>
        </w:rPr>
        <w:t>Day 3</w:t>
      </w:r>
      <w:r w:rsidR="00B0342B">
        <w:rPr>
          <w:rFonts w:ascii="Times New Roman" w:eastAsia="Malgun Gothic" w:hAnsi="Times New Roman" w:cs="Times New Roman"/>
          <w:sz w:val="24"/>
          <w:szCs w:val="24"/>
          <w:lang w:val="en-GB" w:eastAsia="ko-KR"/>
        </w:rPr>
        <w:t xml:space="preserve">, </w:t>
      </w:r>
      <w:r w:rsidR="00120771" w:rsidRPr="00905466">
        <w:rPr>
          <w:rFonts w:ascii="Times New Roman" w:eastAsia="Times New Roman" w:hAnsi="Times New Roman" w:cs="Times New Roman"/>
          <w:sz w:val="24"/>
          <w:szCs w:val="24"/>
          <w:lang w:val="en-GB"/>
        </w:rPr>
        <w:t xml:space="preserve">extinction recall and reinstatement </w:t>
      </w:r>
      <w:r w:rsidR="00120771" w:rsidRPr="00905466">
        <w:rPr>
          <w:rFonts w:ascii="Times New Roman" w:eastAsia="Malgun Gothic" w:hAnsi="Times New Roman" w:cs="Times New Roman"/>
          <w:sz w:val="24"/>
          <w:szCs w:val="24"/>
          <w:lang w:val="en-GB" w:eastAsia="ko-KR"/>
        </w:rPr>
        <w:t>of fear</w:t>
      </w:r>
      <w:r w:rsidRPr="00905466">
        <w:rPr>
          <w:rFonts w:ascii="Times New Roman" w:eastAsia="Malgun Gothic" w:hAnsi="Times New Roman" w:cs="Times New Roman"/>
          <w:sz w:val="24"/>
          <w:szCs w:val="24"/>
          <w:lang w:val="en-GB" w:eastAsia="ko-KR"/>
        </w:rPr>
        <w:t xml:space="preserve"> was tested</w:t>
      </w:r>
      <w:r w:rsidR="00120771" w:rsidRPr="00905466">
        <w:rPr>
          <w:rFonts w:ascii="Times New Roman" w:eastAsia="Malgun Gothic" w:hAnsi="Times New Roman" w:cs="Times New Roman"/>
          <w:sz w:val="24"/>
          <w:szCs w:val="24"/>
          <w:lang w:val="en-GB" w:eastAsia="ko-KR"/>
        </w:rPr>
        <w:t xml:space="preserve">. </w:t>
      </w:r>
      <w:r w:rsidR="00120771" w:rsidRPr="00905466">
        <w:rPr>
          <w:rFonts w:ascii="Times New Roman" w:eastAsia="Times New Roman" w:hAnsi="Times New Roman" w:cs="Times New Roman"/>
          <w:sz w:val="24"/>
          <w:szCs w:val="24"/>
          <w:lang w:val="en-GB"/>
        </w:rPr>
        <w:t>Skin conductance response w</w:t>
      </w:r>
      <w:r w:rsidR="00120771" w:rsidRPr="00905466">
        <w:rPr>
          <w:rFonts w:ascii="Times New Roman" w:eastAsia="Malgun Gothic" w:hAnsi="Times New Roman" w:cs="Times New Roman"/>
          <w:sz w:val="24"/>
          <w:szCs w:val="24"/>
          <w:lang w:val="en-GB" w:eastAsia="ko-KR"/>
        </w:rPr>
        <w:t xml:space="preserve">as </w:t>
      </w:r>
      <w:r w:rsidR="00120771" w:rsidRPr="00905466">
        <w:rPr>
          <w:rFonts w:ascii="Times New Roman" w:eastAsia="Times New Roman" w:hAnsi="Times New Roman" w:cs="Times New Roman"/>
          <w:sz w:val="24"/>
          <w:szCs w:val="24"/>
          <w:lang w:val="en-GB"/>
        </w:rPr>
        <w:t>measured as an index of conditioned responses</w:t>
      </w:r>
      <w:r w:rsidR="00120771" w:rsidRPr="00905466">
        <w:rPr>
          <w:rFonts w:ascii="Times New Roman" w:eastAsia="Malgun Gothic" w:hAnsi="Times New Roman" w:cs="Times New Roman"/>
          <w:sz w:val="24"/>
          <w:szCs w:val="24"/>
          <w:lang w:val="en-GB" w:eastAsia="ko-KR"/>
        </w:rPr>
        <w:t xml:space="preserve"> throughout the experiment </w:t>
      </w:r>
      <w:r w:rsidR="00120771" w:rsidRPr="00905466">
        <w:rPr>
          <w:rFonts w:ascii="Times New Roman" w:hAnsi="Times New Roman" w:cs="Times New Roman"/>
          <w:bCs/>
          <w:sz w:val="24"/>
          <w:szCs w:val="24"/>
          <w:lang w:val="en-GB"/>
        </w:rPr>
        <w:t xml:space="preserve">and </w:t>
      </w:r>
      <w:proofErr w:type="spellStart"/>
      <w:r w:rsidR="00120771" w:rsidRPr="00905466">
        <w:rPr>
          <w:rFonts w:ascii="Times New Roman" w:hAnsi="Times New Roman" w:cs="Times New Roman"/>
          <w:bCs/>
          <w:sz w:val="24"/>
          <w:szCs w:val="24"/>
          <w:lang w:val="en-GB"/>
        </w:rPr>
        <w:t>fMRI</w:t>
      </w:r>
      <w:proofErr w:type="spellEnd"/>
      <w:r w:rsidR="00120771" w:rsidRPr="00905466">
        <w:rPr>
          <w:rFonts w:ascii="Times New Roman" w:hAnsi="Times New Roman" w:cs="Times New Roman"/>
          <w:bCs/>
          <w:sz w:val="24"/>
          <w:szCs w:val="24"/>
          <w:lang w:val="en-GB"/>
        </w:rPr>
        <w:t xml:space="preserve"> data was collected on Day 2 and Day 3</w:t>
      </w:r>
      <w:r w:rsidR="00120771" w:rsidRPr="00905466">
        <w:rPr>
          <w:rFonts w:ascii="Times New Roman" w:eastAsia="Malgun Gothic" w:hAnsi="Times New Roman" w:cs="Times New Roman"/>
          <w:bCs/>
          <w:sz w:val="24"/>
          <w:szCs w:val="24"/>
          <w:lang w:val="en-GB" w:eastAsia="ko-KR"/>
        </w:rPr>
        <w:t xml:space="preserve">.We report that </w:t>
      </w:r>
      <w:r w:rsidR="00120771" w:rsidRPr="00905466">
        <w:rPr>
          <w:rFonts w:ascii="Times New Roman" w:eastAsia="Malgun Gothic" w:hAnsi="Times New Roman" w:cs="Times New Roman"/>
          <w:sz w:val="24"/>
          <w:szCs w:val="24"/>
          <w:lang w:val="en-GB" w:eastAsia="ko-KR"/>
        </w:rPr>
        <w:t xml:space="preserve">beta blockade abolishes differentially conditioned responses during extinction learning and subsequently prevents the return of fear 24 hours later. These effects are attributable to changes in the neural network of extinction, where </w:t>
      </w:r>
      <w:proofErr w:type="spellStart"/>
      <w:r w:rsidR="006C2956">
        <w:rPr>
          <w:rFonts w:ascii="Times New Roman" w:eastAsia="Malgun Gothic" w:hAnsi="Times New Roman" w:cs="Times New Roman"/>
          <w:sz w:val="24"/>
          <w:szCs w:val="24"/>
          <w:lang w:val="en-GB" w:eastAsia="ko-KR"/>
        </w:rPr>
        <w:t>propranolol</w:t>
      </w:r>
      <w:proofErr w:type="spellEnd"/>
      <w:r w:rsidR="00120771" w:rsidRPr="00905466">
        <w:rPr>
          <w:rFonts w:ascii="Times New Roman" w:eastAsia="Malgun Gothic" w:hAnsi="Times New Roman" w:cs="Times New Roman"/>
          <w:sz w:val="24"/>
          <w:szCs w:val="24"/>
          <w:lang w:val="en-GB" w:eastAsia="ko-KR"/>
        </w:rPr>
        <w:t xml:space="preserve"> affect</w:t>
      </w:r>
      <w:r w:rsidR="006C2956">
        <w:rPr>
          <w:rFonts w:ascii="Times New Roman" w:eastAsia="Malgun Gothic" w:hAnsi="Times New Roman" w:cs="Times New Roman"/>
          <w:sz w:val="24"/>
          <w:szCs w:val="24"/>
          <w:lang w:val="en-GB" w:eastAsia="ko-KR"/>
        </w:rPr>
        <w:t>ed</w:t>
      </w:r>
      <w:r w:rsidR="00120771" w:rsidRPr="00905466">
        <w:rPr>
          <w:rFonts w:ascii="Times New Roman" w:eastAsia="Malgun Gothic" w:hAnsi="Times New Roman" w:cs="Times New Roman"/>
          <w:sz w:val="24"/>
          <w:szCs w:val="24"/>
          <w:lang w:val="en-GB" w:eastAsia="ko-KR"/>
        </w:rPr>
        <w:t xml:space="preserve"> activity in the </w:t>
      </w:r>
      <w:proofErr w:type="spellStart"/>
      <w:r w:rsidR="006C2956">
        <w:rPr>
          <w:rFonts w:ascii="Times New Roman" w:eastAsia="Malgun Gothic" w:hAnsi="Times New Roman" w:cs="Times New Roman"/>
          <w:sz w:val="24"/>
          <w:szCs w:val="24"/>
          <w:lang w:val="en-GB" w:eastAsia="ko-KR"/>
        </w:rPr>
        <w:t>vmPFC</w:t>
      </w:r>
      <w:proofErr w:type="spellEnd"/>
      <w:r w:rsidRPr="00905466">
        <w:rPr>
          <w:rFonts w:ascii="Times New Roman" w:eastAsia="Malgun Gothic" w:hAnsi="Times New Roman" w:cs="Times New Roman"/>
          <w:sz w:val="24"/>
          <w:szCs w:val="24"/>
          <w:lang w:val="en-GB" w:eastAsia="ko-KR"/>
        </w:rPr>
        <w:t xml:space="preserve">, the </w:t>
      </w:r>
      <w:proofErr w:type="spellStart"/>
      <w:r w:rsidR="006C2956">
        <w:rPr>
          <w:rFonts w:ascii="Times New Roman" w:eastAsia="Malgun Gothic" w:hAnsi="Times New Roman" w:cs="Times New Roman"/>
          <w:sz w:val="24"/>
          <w:szCs w:val="24"/>
          <w:lang w:val="en-GB" w:eastAsia="ko-KR"/>
        </w:rPr>
        <w:t>dACC</w:t>
      </w:r>
      <w:proofErr w:type="spellEnd"/>
      <w:r w:rsidR="006C2956">
        <w:rPr>
          <w:rFonts w:ascii="Times New Roman" w:eastAsia="Malgun Gothic" w:hAnsi="Times New Roman" w:cs="Times New Roman"/>
          <w:sz w:val="24"/>
          <w:szCs w:val="24"/>
          <w:lang w:val="en-GB" w:eastAsia="ko-KR"/>
        </w:rPr>
        <w:t>,</w:t>
      </w:r>
      <w:r w:rsidRPr="00905466">
        <w:rPr>
          <w:rFonts w:ascii="Times New Roman" w:eastAsia="Malgun Gothic" w:hAnsi="Times New Roman" w:cs="Times New Roman"/>
          <w:sz w:val="24"/>
          <w:szCs w:val="24"/>
          <w:lang w:val="en-GB" w:eastAsia="ko-KR"/>
        </w:rPr>
        <w:t xml:space="preserve"> and the midbrain</w:t>
      </w:r>
      <w:r w:rsidR="00120771" w:rsidRPr="00905466">
        <w:rPr>
          <w:rFonts w:ascii="Times New Roman" w:eastAsia="Malgun Gothic" w:hAnsi="Times New Roman" w:cs="Times New Roman"/>
          <w:sz w:val="24"/>
          <w:szCs w:val="24"/>
          <w:lang w:val="en-GB" w:eastAsia="ko-KR"/>
        </w:rPr>
        <w:t>. These findings indicat</w:t>
      </w:r>
      <w:r w:rsidR="000043FD">
        <w:rPr>
          <w:rFonts w:ascii="Times New Roman" w:eastAsia="Malgun Gothic" w:hAnsi="Times New Roman" w:cs="Times New Roman"/>
          <w:sz w:val="24"/>
          <w:szCs w:val="24"/>
          <w:lang w:val="en-GB" w:eastAsia="ko-KR"/>
        </w:rPr>
        <w:t xml:space="preserve">e that beta blockade eliminates </w:t>
      </w:r>
      <w:r w:rsidR="00120771" w:rsidRPr="00905466">
        <w:rPr>
          <w:rFonts w:ascii="Times New Roman" w:eastAsia="Malgun Gothic" w:hAnsi="Times New Roman" w:cs="Times New Roman"/>
          <w:sz w:val="24"/>
          <w:szCs w:val="24"/>
          <w:lang w:val="en-GB" w:eastAsia="ko-KR"/>
        </w:rPr>
        <w:t xml:space="preserve">and prevents the return of fear via the impedance of differential responses to CS+ and CS- during extinction learning and provide face validity </w:t>
      </w:r>
      <w:r w:rsidR="00120771" w:rsidRPr="00905466">
        <w:rPr>
          <w:rFonts w:ascii="Times New Roman" w:hAnsi="Times New Roman" w:cs="Times New Roman"/>
          <w:bCs/>
          <w:sz w:val="24"/>
          <w:szCs w:val="24"/>
          <w:lang w:val="en-GB"/>
        </w:rPr>
        <w:t>to clinical interventions employing beta-adrenergic antagonists in conjunction with extinction learning during psychotherapy</w:t>
      </w:r>
      <w:r w:rsidR="00120771" w:rsidRPr="00905466">
        <w:rPr>
          <w:rFonts w:ascii="Times New Roman" w:eastAsia="Malgun Gothic" w:hAnsi="Times New Roman" w:cs="Times New Roman"/>
          <w:bCs/>
          <w:sz w:val="24"/>
          <w:szCs w:val="24"/>
          <w:lang w:val="en-GB" w:eastAsia="ko-KR"/>
        </w:rPr>
        <w:t xml:space="preserve"> to reduce anxiety disorders</w:t>
      </w:r>
      <w:r w:rsidR="000043FD">
        <w:rPr>
          <w:rFonts w:ascii="Times New Roman" w:eastAsia="Malgun Gothic" w:hAnsi="Times New Roman" w:cs="Times New Roman"/>
          <w:bCs/>
          <w:sz w:val="24"/>
          <w:szCs w:val="24"/>
          <w:lang w:val="en-GB" w:eastAsia="ko-KR"/>
        </w:rPr>
        <w:t xml:space="preserve"> </w:t>
      </w:r>
      <w:proofErr w:type="spellStart"/>
      <w:r w:rsidR="000043FD" w:rsidRPr="00905466">
        <w:rPr>
          <w:rFonts w:ascii="Times New Roman" w:eastAsia="Malgun Gothic" w:hAnsi="Times New Roman" w:cs="Times New Roman"/>
          <w:bCs/>
          <w:sz w:val="24"/>
          <w:szCs w:val="24"/>
          <w:lang w:val="en-GB" w:eastAsia="ko-KR"/>
        </w:rPr>
        <w:t>symptomatology</w:t>
      </w:r>
      <w:proofErr w:type="spellEnd"/>
      <w:r w:rsidR="00120771" w:rsidRPr="00905466">
        <w:rPr>
          <w:rFonts w:ascii="Times New Roman" w:eastAsia="Malgun Gothic" w:hAnsi="Times New Roman" w:cs="Times New Roman"/>
          <w:bCs/>
          <w:sz w:val="24"/>
          <w:szCs w:val="24"/>
          <w:lang w:val="en-GB" w:eastAsia="ko-KR"/>
        </w:rPr>
        <w:t>.</w:t>
      </w:r>
    </w:p>
    <w:p w:rsidR="00D34094" w:rsidRPr="00905466" w:rsidRDefault="00D34094" w:rsidP="00905466">
      <w:pPr>
        <w:spacing w:after="0"/>
        <w:jc w:val="both"/>
        <w:rPr>
          <w:rFonts w:ascii="Times New Roman" w:hAnsi="Times New Roman" w:cs="Times New Roman"/>
          <w:b/>
          <w:bCs/>
          <w:sz w:val="24"/>
          <w:szCs w:val="24"/>
          <w:lang w:val="en-GB"/>
        </w:rPr>
      </w:pPr>
    </w:p>
    <w:p w:rsidR="00A73BE4" w:rsidRDefault="007E691D" w:rsidP="00A73BE4">
      <w:pPr>
        <w:spacing w:after="0"/>
        <w:jc w:val="both"/>
        <w:rPr>
          <w:rFonts w:ascii="Times New Roman" w:hAnsi="Times New Roman" w:cs="Times New Roman"/>
          <w:b/>
          <w:sz w:val="24"/>
          <w:szCs w:val="24"/>
          <w:lang w:val="en-GB"/>
        </w:rPr>
      </w:pPr>
      <w:r w:rsidRPr="00905466">
        <w:rPr>
          <w:rFonts w:ascii="Times New Roman" w:hAnsi="Times New Roman" w:cs="Times New Roman"/>
          <w:b/>
          <w:bCs/>
          <w:sz w:val="24"/>
          <w:szCs w:val="24"/>
          <w:lang w:val="en-GB"/>
        </w:rPr>
        <w:t>Key words</w:t>
      </w:r>
      <w:r w:rsidRPr="00905466">
        <w:rPr>
          <w:rFonts w:ascii="Times New Roman" w:hAnsi="Times New Roman" w:cs="Times New Roman"/>
          <w:bCs/>
          <w:sz w:val="24"/>
          <w:szCs w:val="24"/>
          <w:lang w:val="en-GB"/>
        </w:rPr>
        <w:t>: fear conditioning, extinction learning, extinction recall,</w:t>
      </w:r>
      <w:r w:rsidR="005A2BFB">
        <w:rPr>
          <w:rFonts w:ascii="Times New Roman" w:hAnsi="Times New Roman" w:cs="Times New Roman"/>
          <w:bCs/>
          <w:sz w:val="24"/>
          <w:szCs w:val="24"/>
          <w:lang w:val="en-GB"/>
        </w:rPr>
        <w:t xml:space="preserve"> reconsolidation,</w:t>
      </w:r>
      <w:r w:rsidRPr="00905466">
        <w:rPr>
          <w:rFonts w:ascii="Times New Roman" w:hAnsi="Times New Roman" w:cs="Times New Roman"/>
          <w:bCs/>
          <w:sz w:val="24"/>
          <w:szCs w:val="24"/>
          <w:lang w:val="en-GB"/>
        </w:rPr>
        <w:t xml:space="preserve"> </w:t>
      </w:r>
      <w:proofErr w:type="spellStart"/>
      <w:r w:rsidR="00981054" w:rsidRPr="00905466">
        <w:rPr>
          <w:rFonts w:ascii="Times New Roman" w:hAnsi="Times New Roman" w:cs="Times New Roman"/>
          <w:bCs/>
          <w:sz w:val="24"/>
          <w:szCs w:val="24"/>
          <w:lang w:val="en-GB"/>
        </w:rPr>
        <w:t>vm</w:t>
      </w:r>
      <w:r w:rsidRPr="00905466">
        <w:rPr>
          <w:rFonts w:ascii="Times New Roman" w:hAnsi="Times New Roman" w:cs="Times New Roman"/>
          <w:bCs/>
          <w:sz w:val="24"/>
          <w:szCs w:val="24"/>
          <w:lang w:val="en-GB"/>
        </w:rPr>
        <w:t>PFC</w:t>
      </w:r>
      <w:proofErr w:type="spellEnd"/>
      <w:r w:rsidRPr="00905466">
        <w:rPr>
          <w:rFonts w:ascii="Times New Roman" w:hAnsi="Times New Roman" w:cs="Times New Roman"/>
          <w:bCs/>
          <w:sz w:val="24"/>
          <w:szCs w:val="24"/>
          <w:lang w:val="en-GB"/>
        </w:rPr>
        <w:t>,</w:t>
      </w:r>
      <w:r w:rsidR="00981054" w:rsidRPr="00905466">
        <w:rPr>
          <w:rFonts w:ascii="Times New Roman" w:hAnsi="Times New Roman" w:cs="Times New Roman"/>
          <w:bCs/>
          <w:sz w:val="24"/>
          <w:szCs w:val="24"/>
          <w:lang w:val="en-GB"/>
        </w:rPr>
        <w:t xml:space="preserve"> ACC,</w:t>
      </w:r>
      <w:r w:rsidRPr="00905466">
        <w:rPr>
          <w:rFonts w:ascii="Times New Roman" w:hAnsi="Times New Roman" w:cs="Times New Roman"/>
          <w:bCs/>
          <w:sz w:val="24"/>
          <w:szCs w:val="24"/>
          <w:lang w:val="en-GB"/>
        </w:rPr>
        <w:t xml:space="preserve"> b</w:t>
      </w:r>
      <w:r w:rsidR="00265F21" w:rsidRPr="00905466">
        <w:rPr>
          <w:rFonts w:ascii="Times New Roman" w:hAnsi="Times New Roman" w:cs="Times New Roman"/>
          <w:bCs/>
          <w:sz w:val="24"/>
          <w:szCs w:val="24"/>
          <w:lang w:val="en-GB"/>
        </w:rPr>
        <w:t>eta</w:t>
      </w:r>
      <w:r w:rsidRPr="00905466">
        <w:rPr>
          <w:rFonts w:ascii="Times New Roman" w:hAnsi="Times New Roman" w:cs="Times New Roman"/>
          <w:bCs/>
          <w:sz w:val="24"/>
          <w:szCs w:val="24"/>
          <w:lang w:val="en-GB"/>
        </w:rPr>
        <w:t xml:space="preserve">-adrenergic, anxiety disorders, </w:t>
      </w:r>
      <w:r w:rsidR="00B0342B" w:rsidRPr="00905466">
        <w:rPr>
          <w:rFonts w:ascii="Times New Roman" w:hAnsi="Times New Roman" w:cs="Times New Roman"/>
          <w:bCs/>
          <w:sz w:val="24"/>
          <w:szCs w:val="24"/>
          <w:lang w:val="en-GB"/>
        </w:rPr>
        <w:t>psychopharmaco</w:t>
      </w:r>
      <w:r w:rsidR="00B0342B">
        <w:rPr>
          <w:rFonts w:ascii="Times New Roman" w:hAnsi="Times New Roman" w:cs="Times New Roman"/>
          <w:bCs/>
          <w:sz w:val="24"/>
          <w:szCs w:val="24"/>
          <w:lang w:val="en-GB"/>
        </w:rPr>
        <w:t>logy</w:t>
      </w:r>
    </w:p>
    <w:p w:rsidR="00A73BE4" w:rsidRDefault="00A73BE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5A7B1D" w:rsidRPr="00A73BE4" w:rsidRDefault="00D34094" w:rsidP="00A73BE4">
      <w:pPr>
        <w:spacing w:after="0"/>
        <w:jc w:val="both"/>
        <w:rPr>
          <w:rStyle w:val="st"/>
          <w:rFonts w:ascii="Times New Roman" w:hAnsi="Times New Roman" w:cs="Times New Roman"/>
          <w:b/>
          <w:sz w:val="24"/>
          <w:szCs w:val="24"/>
          <w:lang w:val="en-GB"/>
        </w:rPr>
      </w:pPr>
      <w:r w:rsidRPr="00905466">
        <w:rPr>
          <w:rFonts w:ascii="Times New Roman" w:hAnsi="Times New Roman" w:cs="Times New Roman"/>
          <w:b/>
          <w:sz w:val="28"/>
          <w:szCs w:val="28"/>
          <w:lang w:val="en-GB"/>
        </w:rPr>
        <w:lastRenderedPageBreak/>
        <w:t>INTRODUCTION</w:t>
      </w:r>
    </w:p>
    <w:p w:rsidR="00A73BE4" w:rsidRDefault="00A73BE4" w:rsidP="00A73BE4">
      <w:pPr>
        <w:spacing w:after="0"/>
        <w:jc w:val="both"/>
        <w:rPr>
          <w:rStyle w:val="st"/>
          <w:rFonts w:ascii="Times New Roman" w:hAnsi="Times New Roman" w:cs="Times New Roman"/>
          <w:sz w:val="24"/>
          <w:szCs w:val="24"/>
          <w:lang w:val="en-GB"/>
        </w:rPr>
      </w:pPr>
    </w:p>
    <w:p w:rsidR="009F5D88" w:rsidRPr="00A73BE4" w:rsidRDefault="005A7B1D" w:rsidP="00A73BE4">
      <w:pPr>
        <w:spacing w:after="0"/>
        <w:jc w:val="both"/>
        <w:rPr>
          <w:rFonts w:ascii="Times New Roman" w:eastAsia="Times New Roman" w:hAnsi="Times New Roman" w:cs="Times New Roman"/>
          <w:sz w:val="24"/>
          <w:szCs w:val="24"/>
          <w:lang w:val="en-GB"/>
        </w:rPr>
      </w:pPr>
      <w:r w:rsidRPr="00A73BE4">
        <w:rPr>
          <w:rStyle w:val="st"/>
          <w:rFonts w:ascii="Times New Roman" w:hAnsi="Times New Roman" w:cs="Times New Roman"/>
          <w:sz w:val="24"/>
          <w:szCs w:val="24"/>
          <w:lang w:val="en-GB"/>
        </w:rPr>
        <w:t xml:space="preserve">Anxiety and fear related disorders are </w:t>
      </w:r>
      <w:r w:rsidR="00017318" w:rsidRPr="00A73BE4">
        <w:rPr>
          <w:rStyle w:val="st"/>
          <w:rFonts w:ascii="Times New Roman" w:hAnsi="Times New Roman" w:cs="Times New Roman"/>
          <w:sz w:val="24"/>
          <w:szCs w:val="24"/>
          <w:lang w:val="en-GB"/>
        </w:rPr>
        <w:t>known as</w:t>
      </w:r>
      <w:r w:rsidR="00D23705" w:rsidRPr="00A73BE4">
        <w:rPr>
          <w:rStyle w:val="st"/>
          <w:rFonts w:ascii="Times New Roman" w:hAnsi="Times New Roman" w:cs="Times New Roman"/>
          <w:sz w:val="24"/>
          <w:szCs w:val="24"/>
          <w:lang w:val="en-GB"/>
        </w:rPr>
        <w:t xml:space="preserve"> </w:t>
      </w:r>
      <w:r w:rsidRPr="00A73BE4">
        <w:rPr>
          <w:rStyle w:val="st"/>
          <w:rFonts w:ascii="Times New Roman" w:hAnsi="Times New Roman" w:cs="Times New Roman"/>
          <w:sz w:val="24"/>
          <w:szCs w:val="24"/>
          <w:lang w:val="en-GB"/>
        </w:rPr>
        <w:t>“the epidemic of the 21</w:t>
      </w:r>
      <w:r w:rsidR="009D2E37" w:rsidRPr="00A73BE4">
        <w:rPr>
          <w:rStyle w:val="st"/>
          <w:rFonts w:ascii="Times New Roman" w:hAnsi="Times New Roman" w:cs="Times New Roman"/>
          <w:sz w:val="24"/>
          <w:szCs w:val="24"/>
          <w:vertAlign w:val="superscript"/>
          <w:lang w:val="en-GB"/>
        </w:rPr>
        <w:t>st</w:t>
      </w:r>
      <w:r w:rsidRPr="00A73BE4">
        <w:rPr>
          <w:rStyle w:val="Emphasis"/>
          <w:rFonts w:ascii="Times New Roman" w:hAnsi="Times New Roman" w:cs="Times New Roman"/>
          <w:i w:val="0"/>
          <w:sz w:val="24"/>
          <w:szCs w:val="24"/>
          <w:lang w:val="en-GB"/>
        </w:rPr>
        <w:t>century</w:t>
      </w:r>
      <w:r w:rsidRPr="00A73BE4">
        <w:rPr>
          <w:rStyle w:val="Emphasis"/>
          <w:rFonts w:ascii="Times New Roman" w:hAnsi="Times New Roman" w:cs="Times New Roman"/>
          <w:sz w:val="24"/>
          <w:szCs w:val="24"/>
          <w:lang w:val="en-GB"/>
        </w:rPr>
        <w:t xml:space="preserve">” </w:t>
      </w:r>
      <w:r w:rsidRPr="00A73BE4">
        <w:rPr>
          <w:rStyle w:val="Emphasis"/>
          <w:rFonts w:ascii="Times New Roman" w:hAnsi="Times New Roman" w:cs="Times New Roman"/>
          <w:i w:val="0"/>
          <w:sz w:val="24"/>
          <w:szCs w:val="24"/>
          <w:lang w:val="en-GB"/>
        </w:rPr>
        <w:t>and are affecting a high number of people worldwide.</w:t>
      </w:r>
      <w:r w:rsidRPr="00A73BE4">
        <w:rPr>
          <w:rFonts w:ascii="Times New Roman" w:hAnsi="Times New Roman" w:cs="Times New Roman"/>
          <w:sz w:val="24"/>
          <w:szCs w:val="24"/>
          <w:lang w:val="en-GB"/>
        </w:rPr>
        <w:t xml:space="preserve"> Epidemiological surveys estimate that 18% of Americans are affected </w:t>
      </w:r>
      <w:r w:rsidR="00957374" w:rsidRPr="00A73BE4">
        <w:rPr>
          <w:rFonts w:ascii="Times New Roman" w:hAnsi="Times New Roman" w:cs="Times New Roman"/>
          <w:sz w:val="24"/>
          <w:szCs w:val="24"/>
          <w:lang w:val="en-GB"/>
        </w:rPr>
        <w:fldChar w:fldCharType="begin"/>
      </w:r>
      <w:r w:rsidR="00284251" w:rsidRPr="00A73BE4">
        <w:rPr>
          <w:rFonts w:ascii="Times New Roman" w:hAnsi="Times New Roman" w:cs="Times New Roman"/>
          <w:sz w:val="24"/>
          <w:szCs w:val="24"/>
          <w:lang w:val="en-GB"/>
        </w:rPr>
        <w:instrText xml:space="preserve"> ADDIN EN.CITE &lt;EndNote&gt;&lt;Cite&gt;&lt;Author&gt;Kessler Rc&lt;/Author&gt;&lt;Year&gt;2005&lt;/Year&gt;&lt;RecNum&gt;431&lt;/RecNum&gt;&lt;DisplayText&gt;(Kessler Rc, 2005)&lt;/DisplayText&gt;&lt;record&gt;&lt;rec-number&gt;431&lt;/rec-number&gt;&lt;foreign-keys&gt;&lt;key app="EN" db-id="w9pfwsswysfdrner5v8v2r2zdt2std0tfdfe"&gt;431&lt;/key&gt;&lt;/foreign-keys&gt;&lt;ref-type name="Journal Article"&gt;17&lt;/ref-type&gt;&lt;contributors&gt;&lt;authors&gt;&lt;author&gt;Kessler Rc, Chiu W. Demler O. Walters E. E.&lt;/author&gt;&lt;/authors&gt;&lt;/contributors&gt;&lt;titles&gt;&lt;title&gt;PRevalence, severity, and comorbidity of 12-month dsm-iv disorders in the national comorbidity survey replication&lt;/title&gt;&lt;secondary-title&gt;Archives of General Psychiatry&lt;/secondary-title&gt;&lt;/titles&gt;&lt;periodical&gt;&lt;full-title&gt;Archives of General Psychiatry&lt;/full-title&gt;&lt;/periodical&gt;&lt;pages&gt;617-627&lt;/pages&gt;&lt;volume&gt;62&lt;/volume&gt;&lt;number&gt;6&lt;/number&gt;&lt;dates&gt;&lt;year&gt;2005&lt;/year&gt;&lt;/dates&gt;&lt;isbn&gt;0003-990X&lt;/isbn&gt;&lt;urls&gt;&lt;related-urls&gt;&lt;url&gt;http://dx.doi.org/10.1001/archpsyc.62.6.617&lt;/url&gt;&lt;/related-urls&gt;&lt;/urls&gt;&lt;electronic-resource-num&gt;10.1001/archpsyc.62.6.617&lt;/electronic-resource-num&gt;&lt;/record&gt;&lt;/Cite&gt;&lt;/EndNote&gt;</w:instrText>
      </w:r>
      <w:r w:rsidR="00957374" w:rsidRPr="00A73BE4">
        <w:rPr>
          <w:rFonts w:ascii="Times New Roman" w:hAnsi="Times New Roman" w:cs="Times New Roman"/>
          <w:sz w:val="24"/>
          <w:szCs w:val="24"/>
          <w:lang w:val="en-GB"/>
        </w:rPr>
        <w:fldChar w:fldCharType="separate"/>
      </w:r>
      <w:r w:rsidR="00284251" w:rsidRPr="00A73BE4">
        <w:rPr>
          <w:rFonts w:ascii="Times New Roman" w:hAnsi="Times New Roman" w:cs="Times New Roman"/>
          <w:noProof/>
          <w:sz w:val="24"/>
          <w:szCs w:val="24"/>
          <w:lang w:val="en-GB"/>
        </w:rPr>
        <w:t>(</w:t>
      </w:r>
      <w:hyperlink w:anchor="_ENREF_28" w:tooltip="Kessler Rc, 2005 #431" w:history="1">
        <w:r w:rsidR="00DE019F" w:rsidRPr="00A73BE4">
          <w:rPr>
            <w:rFonts w:ascii="Times New Roman" w:hAnsi="Times New Roman" w:cs="Times New Roman"/>
            <w:noProof/>
            <w:sz w:val="24"/>
            <w:szCs w:val="24"/>
            <w:lang w:val="en-GB"/>
          </w:rPr>
          <w:t>Kessler Rc, 2005</w:t>
        </w:r>
      </w:hyperlink>
      <w:r w:rsidR="00284251" w:rsidRPr="00A73BE4">
        <w:rPr>
          <w:rFonts w:ascii="Times New Roman" w:hAnsi="Times New Roman" w:cs="Times New Roman"/>
          <w:noProof/>
          <w:sz w:val="24"/>
          <w:szCs w:val="24"/>
          <w:lang w:val="en-GB"/>
        </w:rPr>
        <w:t>)</w:t>
      </w:r>
      <w:r w:rsidR="00957374" w:rsidRPr="00A73BE4">
        <w:rPr>
          <w:rFonts w:ascii="Times New Roman" w:hAnsi="Times New Roman" w:cs="Times New Roman"/>
          <w:sz w:val="24"/>
          <w:szCs w:val="24"/>
          <w:lang w:val="en-GB"/>
        </w:rPr>
        <w:fldChar w:fldCharType="end"/>
      </w:r>
      <w:r w:rsidRPr="00A73BE4">
        <w:rPr>
          <w:rFonts w:ascii="Times New Roman" w:hAnsi="Times New Roman" w:cs="Times New Roman"/>
          <w:sz w:val="24"/>
          <w:szCs w:val="24"/>
          <w:lang w:val="en-GB"/>
        </w:rPr>
        <w:t xml:space="preserve"> and similar numbers are reported for other continents too. Such a high spread has consequences for patient</w:t>
      </w:r>
      <w:r w:rsidR="00017318" w:rsidRPr="00A73BE4">
        <w:rPr>
          <w:rFonts w:ascii="Times New Roman" w:hAnsi="Times New Roman" w:cs="Times New Roman"/>
          <w:sz w:val="24"/>
          <w:szCs w:val="24"/>
          <w:lang w:val="en-GB"/>
        </w:rPr>
        <w:t>s</w:t>
      </w:r>
      <w:r w:rsidRPr="00A73BE4">
        <w:rPr>
          <w:rFonts w:ascii="Times New Roman" w:hAnsi="Times New Roman" w:cs="Times New Roman"/>
          <w:sz w:val="24"/>
          <w:szCs w:val="24"/>
          <w:lang w:val="en-GB"/>
        </w:rPr>
        <w:t xml:space="preserve">, </w:t>
      </w:r>
      <w:r w:rsidR="00017318" w:rsidRPr="00A73BE4">
        <w:rPr>
          <w:rFonts w:ascii="Times New Roman" w:hAnsi="Times New Roman" w:cs="Times New Roman"/>
          <w:sz w:val="24"/>
          <w:szCs w:val="24"/>
          <w:lang w:val="en-GB"/>
        </w:rPr>
        <w:t>their</w:t>
      </w:r>
      <w:r w:rsidR="00D23705" w:rsidRPr="00A73BE4">
        <w:rPr>
          <w:rFonts w:ascii="Times New Roman" w:hAnsi="Times New Roman" w:cs="Times New Roman"/>
          <w:sz w:val="24"/>
          <w:szCs w:val="24"/>
          <w:lang w:val="en-GB"/>
        </w:rPr>
        <w:t xml:space="preserve"> </w:t>
      </w:r>
      <w:r w:rsidRPr="00A73BE4">
        <w:rPr>
          <w:rFonts w:ascii="Times New Roman" w:hAnsi="Times New Roman" w:cs="Times New Roman"/>
          <w:sz w:val="24"/>
          <w:szCs w:val="24"/>
          <w:lang w:val="en-GB"/>
        </w:rPr>
        <w:t xml:space="preserve">family, work and social environment. It still remains a significant challenge to find an efficient treatment of fear and anxiety disorders, possibly by optimising the combination of psycho- and </w:t>
      </w:r>
      <w:proofErr w:type="spellStart"/>
      <w:r w:rsidRPr="00A73BE4">
        <w:rPr>
          <w:rFonts w:ascii="Times New Roman" w:hAnsi="Times New Roman" w:cs="Times New Roman"/>
          <w:sz w:val="24"/>
          <w:szCs w:val="24"/>
          <w:lang w:val="en-GB"/>
        </w:rPr>
        <w:t>pharmaco</w:t>
      </w:r>
      <w:proofErr w:type="spellEnd"/>
      <w:r w:rsidRPr="00A73BE4">
        <w:rPr>
          <w:rFonts w:ascii="Times New Roman" w:hAnsi="Times New Roman" w:cs="Times New Roman"/>
          <w:sz w:val="24"/>
          <w:szCs w:val="24"/>
          <w:lang w:val="en-GB"/>
        </w:rPr>
        <w:t>-therapy.</w:t>
      </w:r>
      <w:r w:rsidR="00B1714D" w:rsidRPr="00A73BE4">
        <w:rPr>
          <w:rFonts w:ascii="Times New Roman" w:hAnsi="Times New Roman" w:cs="Times New Roman"/>
          <w:sz w:val="24"/>
          <w:szCs w:val="24"/>
          <w:lang w:val="en-GB"/>
        </w:rPr>
        <w:t xml:space="preserve"> Nowadays, a possible </w:t>
      </w:r>
      <w:r w:rsidRPr="00A73BE4">
        <w:rPr>
          <w:rFonts w:ascii="Times New Roman" w:hAnsi="Times New Roman" w:cs="Times New Roman"/>
          <w:sz w:val="24"/>
          <w:szCs w:val="24"/>
          <w:lang w:val="en-GB"/>
        </w:rPr>
        <w:t>treatment</w:t>
      </w:r>
      <w:r w:rsidR="00B1714D" w:rsidRPr="00A73BE4">
        <w:rPr>
          <w:rFonts w:ascii="Times New Roman" w:hAnsi="Times New Roman" w:cs="Times New Roman"/>
          <w:sz w:val="24"/>
          <w:szCs w:val="24"/>
          <w:lang w:val="en-GB"/>
        </w:rPr>
        <w:t xml:space="preserve"> is psychotherapy</w:t>
      </w:r>
      <w:r w:rsidRPr="00A73BE4">
        <w:rPr>
          <w:rFonts w:ascii="Times New Roman" w:hAnsi="Times New Roman" w:cs="Times New Roman"/>
          <w:sz w:val="24"/>
          <w:szCs w:val="24"/>
          <w:lang w:val="en-GB"/>
        </w:rPr>
        <w:t xml:space="preserve">, such as cognitive </w:t>
      </w:r>
      <w:r w:rsidR="00115ED0" w:rsidRPr="00A73BE4">
        <w:rPr>
          <w:rFonts w:ascii="Times New Roman" w:hAnsi="Times New Roman" w:cs="Times New Roman"/>
          <w:sz w:val="24"/>
          <w:szCs w:val="24"/>
          <w:lang w:val="en-GB"/>
        </w:rPr>
        <w:t>behavioural</w:t>
      </w:r>
      <w:r w:rsidRPr="00A73BE4">
        <w:rPr>
          <w:rFonts w:ascii="Times New Roman" w:hAnsi="Times New Roman" w:cs="Times New Roman"/>
          <w:sz w:val="24"/>
          <w:szCs w:val="24"/>
          <w:lang w:val="en-GB"/>
        </w:rPr>
        <w:t xml:space="preserve"> therapy (e.g. exposure therapy), which incorporates methods of extinction learning</w:t>
      </w:r>
      <w:r w:rsidR="007355D0" w:rsidRPr="00A73BE4">
        <w:rPr>
          <w:rFonts w:ascii="Times New Roman" w:hAnsi="Times New Roman" w:cs="Times New Roman"/>
          <w:sz w:val="24"/>
          <w:szCs w:val="24"/>
          <w:lang w:val="en-GB"/>
        </w:rPr>
        <w:t xml:space="preserve">. </w:t>
      </w:r>
      <w:r w:rsidR="00B1714D" w:rsidRPr="00A73BE4">
        <w:rPr>
          <w:rFonts w:ascii="Times New Roman" w:eastAsia="Times New Roman" w:hAnsi="Times New Roman" w:cs="Times New Roman"/>
          <w:sz w:val="24"/>
          <w:szCs w:val="24"/>
          <w:lang w:val="en-GB"/>
        </w:rPr>
        <w:t>Fear and anxiety-related</w:t>
      </w:r>
      <w:r w:rsidR="00115ED0" w:rsidRPr="00A73BE4">
        <w:rPr>
          <w:rFonts w:ascii="Times New Roman" w:eastAsia="Times New Roman" w:hAnsi="Times New Roman" w:cs="Times New Roman"/>
          <w:sz w:val="24"/>
          <w:szCs w:val="24"/>
          <w:lang w:val="en-GB"/>
        </w:rPr>
        <w:t xml:space="preserve"> </w:t>
      </w:r>
      <w:r w:rsidR="00B1714D" w:rsidRPr="00A73BE4">
        <w:rPr>
          <w:rFonts w:ascii="Times New Roman" w:eastAsia="Times New Roman" w:hAnsi="Times New Roman" w:cs="Times New Roman"/>
          <w:sz w:val="24"/>
          <w:szCs w:val="24"/>
          <w:lang w:val="en-GB"/>
        </w:rPr>
        <w:t>disorders (like PTSD) are thought to be characterised by malfunctioning extinction learning and extensive strengthening of emotional memories facilitated by</w:t>
      </w:r>
      <w:r w:rsidR="00115ED0" w:rsidRPr="00A73BE4">
        <w:rPr>
          <w:rFonts w:ascii="Times New Roman" w:eastAsia="Times New Roman" w:hAnsi="Times New Roman" w:cs="Times New Roman"/>
          <w:sz w:val="24"/>
          <w:szCs w:val="24"/>
          <w:lang w:val="en-GB"/>
        </w:rPr>
        <w:t xml:space="preserve"> </w:t>
      </w:r>
      <w:proofErr w:type="spellStart"/>
      <w:r w:rsidR="00B1714D" w:rsidRPr="00A73BE4">
        <w:rPr>
          <w:rFonts w:ascii="Times New Roman" w:eastAsia="Times New Roman" w:hAnsi="Times New Roman" w:cs="Times New Roman"/>
          <w:sz w:val="24"/>
          <w:szCs w:val="24"/>
          <w:lang w:val="en-GB"/>
        </w:rPr>
        <w:t>noradrenaline</w:t>
      </w:r>
      <w:proofErr w:type="spellEnd"/>
      <w:r w:rsidR="00B1714D" w:rsidRPr="00A73BE4">
        <w:rPr>
          <w:rFonts w:ascii="Times New Roman" w:eastAsia="Times New Roman" w:hAnsi="Times New Roman" w:cs="Times New Roman"/>
          <w:sz w:val="24"/>
          <w:szCs w:val="24"/>
          <w:lang w:val="en-GB"/>
        </w:rPr>
        <w:t xml:space="preserve"> (N</w:t>
      </w:r>
      <w:r w:rsidR="00055AAD" w:rsidRPr="00A73BE4">
        <w:rPr>
          <w:rFonts w:ascii="Times New Roman" w:eastAsia="Times New Roman" w:hAnsi="Times New Roman" w:cs="Times New Roman"/>
          <w:sz w:val="24"/>
          <w:szCs w:val="24"/>
          <w:lang w:val="en-GB"/>
        </w:rPr>
        <w:t>A</w:t>
      </w:r>
      <w:r w:rsidR="00B1714D" w:rsidRPr="00A73BE4">
        <w:rPr>
          <w:rFonts w:ascii="Times New Roman" w:eastAsia="Times New Roman" w:hAnsi="Times New Roman" w:cs="Times New Roman"/>
          <w:sz w:val="24"/>
          <w:szCs w:val="24"/>
          <w:lang w:val="en-GB"/>
        </w:rPr>
        <w:t>) secretion. In an attempt to prevent traumatic memories</w:t>
      </w:r>
      <w:r w:rsidR="00B1714D" w:rsidRPr="00A73BE4">
        <w:rPr>
          <w:rFonts w:ascii="Times New Roman" w:hAnsi="Times New Roman" w:cs="Times New Roman"/>
          <w:sz w:val="24"/>
          <w:szCs w:val="24"/>
          <w:lang w:val="en-GB"/>
        </w:rPr>
        <w:t xml:space="preserve"> interest has switched to modulating emotional memories </w:t>
      </w:r>
      <w:r w:rsidR="00EE0C66" w:rsidRPr="00A73BE4">
        <w:rPr>
          <w:rFonts w:ascii="Times New Roman" w:hAnsi="Times New Roman" w:cs="Times New Roman"/>
          <w:sz w:val="24"/>
          <w:szCs w:val="24"/>
          <w:lang w:val="en-GB"/>
        </w:rPr>
        <w:t xml:space="preserve">by NA blockade following memory (re)consolidation and </w:t>
      </w:r>
      <w:r w:rsidR="00EE0C66" w:rsidRPr="00A73BE4">
        <w:rPr>
          <w:rFonts w:ascii="Times New Roman" w:eastAsia="Times New Roman" w:hAnsi="Times New Roman" w:cs="Times New Roman"/>
          <w:sz w:val="24"/>
          <w:szCs w:val="24"/>
          <w:lang w:val="en-GB"/>
        </w:rPr>
        <w:t xml:space="preserve">beta blockers have been proposed for administration </w:t>
      </w:r>
      <w:r w:rsidR="00D439F9" w:rsidRPr="00A73BE4">
        <w:rPr>
          <w:rFonts w:ascii="Times New Roman" w:eastAsia="Times New Roman" w:hAnsi="Times New Roman" w:cs="Times New Roman"/>
          <w:sz w:val="24"/>
          <w:szCs w:val="24"/>
          <w:lang w:val="en-GB"/>
        </w:rPr>
        <w:t>to patients with traumatic memories (e.g</w:t>
      </w:r>
      <w:r w:rsidR="00C00D52" w:rsidRPr="00A73BE4">
        <w:rPr>
          <w:rFonts w:ascii="Times New Roman" w:eastAsia="Times New Roman" w:hAnsi="Times New Roman" w:cs="Times New Roman"/>
          <w:sz w:val="24"/>
          <w:szCs w:val="24"/>
          <w:lang w:val="en-GB"/>
        </w:rPr>
        <w:t>.</w:t>
      </w:r>
      <w:r w:rsidR="00D439F9" w:rsidRPr="00A73BE4">
        <w:rPr>
          <w:rFonts w:ascii="Times New Roman" w:eastAsia="Times New Roman" w:hAnsi="Times New Roman" w:cs="Times New Roman"/>
          <w:sz w:val="24"/>
          <w:szCs w:val="24"/>
          <w:lang w:val="en-GB"/>
        </w:rPr>
        <w:t xml:space="preserve">  PTSD patients)</w:t>
      </w:r>
      <w:r w:rsidR="005038DC" w:rsidRPr="00A73BE4">
        <w:rPr>
          <w:rFonts w:ascii="Times New Roman" w:eastAsia="Times New Roman" w:hAnsi="Times New Roman" w:cs="Times New Roman"/>
          <w:sz w:val="24"/>
          <w:szCs w:val="24"/>
          <w:lang w:val="en-GB"/>
        </w:rPr>
        <w:t xml:space="preserve"> </w:t>
      </w:r>
      <w:r w:rsidR="00957374" w:rsidRPr="00A73BE4">
        <w:rPr>
          <w:rFonts w:ascii="Times New Roman" w:eastAsia="Times New Roman" w:hAnsi="Times New Roman" w:cs="Times New Roman"/>
          <w:sz w:val="24"/>
          <w:szCs w:val="24"/>
          <w:lang w:val="en-GB"/>
        </w:rPr>
        <w:fldChar w:fldCharType="begin"/>
      </w:r>
      <w:r w:rsidR="005038DC" w:rsidRPr="00A73BE4">
        <w:rPr>
          <w:rFonts w:ascii="Times New Roman" w:eastAsia="Times New Roman" w:hAnsi="Times New Roman" w:cs="Times New Roman"/>
          <w:sz w:val="24"/>
          <w:szCs w:val="24"/>
          <w:lang w:val="en-GB"/>
        </w:rPr>
        <w:instrText xml:space="preserve"> ADDIN EN.CITE &lt;EndNote&gt;&lt;Cite&gt;&lt;Author&gt;Pitman&lt;/Author&gt;&lt;Year&gt;2002&lt;/Year&gt;&lt;RecNum&gt;24&lt;/RecNum&gt;&lt;DisplayText&gt;(Pitman et al., 2002)&lt;/DisplayText&gt;&lt;record&gt;&lt;rec-number&gt;24&lt;/rec-number&gt;&lt;foreign-keys&gt;&lt;key app="EN" db-id="w9pfwsswysfdrner5v8v2r2zdt2std0tfdfe"&gt;24&lt;/key&gt;&lt;/foreign-keys&gt;&lt;ref-type name="Journal Article"&gt;17&lt;/ref-type&gt;&lt;contributors&gt;&lt;authors&gt;&lt;author&gt;Pitman, Roger K.&lt;/author&gt;&lt;author&gt;Sanders, Kathy M.&lt;/author&gt;&lt;author&gt;Zusman, Randall M.&lt;/author&gt;&lt;author&gt;Healy, Anna R.&lt;/author&gt;&lt;author&gt;Cheema, Farah&lt;/author&gt;&lt;author&gt;Lasko, Natasha B.&lt;/author&gt;&lt;author&gt;Cahill, Larry&lt;/author&gt;&lt;author&gt;Orr, Scott P.&lt;/author&gt;&lt;/authors&gt;&lt;/contributors&gt;&lt;titles&gt;&lt;title&gt;Pilot study of secondary prevention of posttraumatic stress disorder with propranolol&lt;/title&gt;&lt;secondary-title&gt;Biological Psychiatry&lt;/secondary-title&gt;&lt;/titles&gt;&lt;periodical&gt;&lt;full-title&gt;Biological Psychiatry&lt;/full-title&gt;&lt;/periodical&gt;&lt;pages&gt;189-192&lt;/pages&gt;&lt;volume&gt;51&lt;/volume&gt;&lt;number&gt;2&lt;/number&gt;&lt;keywords&gt;&lt;keyword&gt;Stress disorders&lt;/keyword&gt;&lt;keyword&gt;posttraumatic&lt;/keyword&gt;&lt;keyword&gt;propranolol&lt;/keyword&gt;&lt;keyword&gt;prevention&lt;/keyword&gt;&lt;/keywords&gt;&lt;dates&gt;&lt;year&gt;2002&lt;/year&gt;&lt;/dates&gt;&lt;isbn&gt;0006-3223&lt;/isbn&gt;&lt;urls&gt;&lt;related-urls&gt;&lt;url&gt;http://www.sciencedirect.com/science/article/pii/S0006322301012793&lt;/url&gt;&lt;/related-urls&gt;&lt;/urls&gt;&lt;electronic-resource-num&gt;10.1016/s0006-3223(01)01279-3&lt;/electronic-resource-num&gt;&lt;/record&gt;&lt;/Cite&gt;&lt;/EndNote&gt;</w:instrText>
      </w:r>
      <w:r w:rsidR="00957374" w:rsidRPr="00A73BE4">
        <w:rPr>
          <w:rFonts w:ascii="Times New Roman" w:eastAsia="Times New Roman" w:hAnsi="Times New Roman" w:cs="Times New Roman"/>
          <w:sz w:val="24"/>
          <w:szCs w:val="24"/>
          <w:lang w:val="en-GB"/>
        </w:rPr>
        <w:fldChar w:fldCharType="separate"/>
      </w:r>
      <w:r w:rsidR="005038DC" w:rsidRPr="00A73BE4">
        <w:rPr>
          <w:rFonts w:ascii="Times New Roman" w:eastAsia="Times New Roman" w:hAnsi="Times New Roman" w:cs="Times New Roman"/>
          <w:noProof/>
          <w:sz w:val="24"/>
          <w:szCs w:val="24"/>
          <w:lang w:val="en-GB"/>
        </w:rPr>
        <w:t>(</w:t>
      </w:r>
      <w:hyperlink w:anchor="_ENREF_55" w:tooltip="Pitman, 2002 #24" w:history="1">
        <w:r w:rsidR="00DE019F" w:rsidRPr="00A73BE4">
          <w:rPr>
            <w:rFonts w:ascii="Times New Roman" w:eastAsia="Times New Roman" w:hAnsi="Times New Roman" w:cs="Times New Roman"/>
            <w:noProof/>
            <w:sz w:val="24"/>
            <w:szCs w:val="24"/>
            <w:lang w:val="en-GB"/>
          </w:rPr>
          <w:t>Pitman et al., 2002</w:t>
        </w:r>
      </w:hyperlink>
      <w:r w:rsidR="005038DC" w:rsidRPr="00A73BE4">
        <w:rPr>
          <w:rFonts w:ascii="Times New Roman" w:eastAsia="Times New Roman" w:hAnsi="Times New Roman" w:cs="Times New Roman"/>
          <w:noProof/>
          <w:sz w:val="24"/>
          <w:szCs w:val="24"/>
          <w:lang w:val="en-GB"/>
        </w:rPr>
        <w:t>)</w:t>
      </w:r>
      <w:r w:rsidR="00957374" w:rsidRPr="00A73BE4">
        <w:rPr>
          <w:rFonts w:ascii="Times New Roman" w:eastAsia="Times New Roman" w:hAnsi="Times New Roman" w:cs="Times New Roman"/>
          <w:sz w:val="24"/>
          <w:szCs w:val="24"/>
          <w:lang w:val="en-GB"/>
        </w:rPr>
        <w:fldChar w:fldCharType="end"/>
      </w:r>
      <w:r w:rsidR="005038DC" w:rsidRPr="00A73BE4">
        <w:rPr>
          <w:rFonts w:ascii="Times New Roman" w:eastAsia="Times New Roman" w:hAnsi="Times New Roman" w:cs="Times New Roman"/>
          <w:sz w:val="24"/>
          <w:szCs w:val="24"/>
          <w:lang w:val="en-GB"/>
        </w:rPr>
        <w:t xml:space="preserve"> </w:t>
      </w:r>
      <w:r w:rsidR="00957374" w:rsidRPr="00A73BE4">
        <w:rPr>
          <w:rFonts w:ascii="Times New Roman" w:eastAsia="Times New Roman" w:hAnsi="Times New Roman" w:cs="Times New Roman"/>
          <w:sz w:val="24"/>
          <w:szCs w:val="24"/>
          <w:lang w:val="en-GB"/>
        </w:rPr>
        <w:fldChar w:fldCharType="begin"/>
      </w:r>
      <w:r w:rsidR="005038DC" w:rsidRPr="00A73BE4">
        <w:rPr>
          <w:rFonts w:ascii="Times New Roman" w:eastAsia="Times New Roman" w:hAnsi="Times New Roman" w:cs="Times New Roman"/>
          <w:sz w:val="24"/>
          <w:szCs w:val="24"/>
          <w:lang w:val="en-GB"/>
        </w:rPr>
        <w:instrText xml:space="preserve"> ADDIN EN.CITE &lt;EndNote&gt;&lt;Cite&gt;&lt;Author&gt;Brunet&lt;/Author&gt;&lt;Year&gt;2008&lt;/Year&gt;&lt;RecNum&gt;421&lt;/RecNum&gt;&lt;DisplayText&gt;(Brunet et al., 2008)&lt;/DisplayText&gt;&lt;record&gt;&lt;rec-number&gt;421&lt;/rec-number&gt;&lt;foreign-keys&gt;&lt;key app="EN" db-id="w9pfwsswysfdrner5v8v2r2zdt2std0tfdfe"&gt;421&lt;/key&gt;&lt;/foreign-keys&gt;&lt;ref-type name="Journal Article"&gt;17&lt;/ref-type&gt;&lt;contributors&gt;&lt;authors&gt;&lt;author&gt;Brunet, Alain&lt;/author&gt;&lt;author&gt;Orr, Scott P.&lt;/author&gt;&lt;author&gt;Tremblay, Jacques&lt;/author&gt;&lt;author&gt;Robertson, Kate&lt;/author&gt;&lt;author&gt;Nader, Karim&lt;/author&gt;&lt;author&gt;Pitman, Roger K.&lt;/author&gt;&lt;/authors&gt;&lt;/contributors&gt;&lt;titles&gt;&lt;title&gt;Effect of post-retrieval propranolol on psychophysiologic responding during subsequent script-driven traumatic imagery in post-traumatic stress disorder&lt;/title&gt;&lt;secondary-title&gt;Journal of Psychiatric Research&lt;/secondary-title&gt;&lt;/titles&gt;&lt;periodical&gt;&lt;full-title&gt;Journal of Psychiatric Research&lt;/full-title&gt;&lt;/periodical&gt;&lt;pages&gt;503-506&lt;/pages&gt;&lt;volume&gt;42&lt;/volume&gt;&lt;number&gt;6&lt;/number&gt;&lt;keywords&gt;&lt;keyword&gt;Stress disorders, post-traumatic&lt;/keyword&gt;&lt;keyword&gt;Memory&lt;/keyword&gt;&lt;keyword&gt;Conditioning&lt;/keyword&gt;&lt;keyword&gt;Propranolol&lt;/keyword&gt;&lt;keyword&gt;Imagery&lt;/keyword&gt;&lt;keyword&gt;Psychophysiology&lt;/keyword&gt;&lt;/keywords&gt;&lt;dates&gt;&lt;year&gt;2008&lt;/year&gt;&lt;/dates&gt;&lt;isbn&gt;0022-3956&lt;/isbn&gt;&lt;urls&gt;&lt;related-urls&gt;&lt;url&gt;http://www.sciencedirect.com/science/article/pii/S0022395607000921&lt;/url&gt;&lt;/related-urls&gt;&lt;/urls&gt;&lt;electronic-resource-num&gt;10.1016/j.jpsychires.2007.05.006&lt;/electronic-resource-num&gt;&lt;/record&gt;&lt;/Cite&gt;&lt;/EndNote&gt;</w:instrText>
      </w:r>
      <w:r w:rsidR="00957374" w:rsidRPr="00A73BE4">
        <w:rPr>
          <w:rFonts w:ascii="Times New Roman" w:eastAsia="Times New Roman" w:hAnsi="Times New Roman" w:cs="Times New Roman"/>
          <w:sz w:val="24"/>
          <w:szCs w:val="24"/>
          <w:lang w:val="en-GB"/>
        </w:rPr>
        <w:fldChar w:fldCharType="separate"/>
      </w:r>
      <w:r w:rsidR="005038DC" w:rsidRPr="00A73BE4">
        <w:rPr>
          <w:rFonts w:ascii="Times New Roman" w:eastAsia="Times New Roman" w:hAnsi="Times New Roman" w:cs="Times New Roman"/>
          <w:noProof/>
          <w:sz w:val="24"/>
          <w:szCs w:val="24"/>
          <w:lang w:val="en-GB"/>
        </w:rPr>
        <w:t>(</w:t>
      </w:r>
      <w:hyperlink w:anchor="_ENREF_6" w:tooltip="Brunet, 2008 #421" w:history="1">
        <w:r w:rsidR="00DE019F" w:rsidRPr="00A73BE4">
          <w:rPr>
            <w:rFonts w:ascii="Times New Roman" w:eastAsia="Times New Roman" w:hAnsi="Times New Roman" w:cs="Times New Roman"/>
            <w:noProof/>
            <w:sz w:val="24"/>
            <w:szCs w:val="24"/>
            <w:lang w:val="en-GB"/>
          </w:rPr>
          <w:t>Brunet et al., 2008</w:t>
        </w:r>
      </w:hyperlink>
      <w:r w:rsidR="005038DC" w:rsidRPr="00A73BE4">
        <w:rPr>
          <w:rFonts w:ascii="Times New Roman" w:eastAsia="Times New Roman" w:hAnsi="Times New Roman" w:cs="Times New Roman"/>
          <w:noProof/>
          <w:sz w:val="24"/>
          <w:szCs w:val="24"/>
          <w:lang w:val="en-GB"/>
        </w:rPr>
        <w:t>)</w:t>
      </w:r>
      <w:r w:rsidR="00957374" w:rsidRPr="00A73BE4">
        <w:rPr>
          <w:rFonts w:ascii="Times New Roman" w:eastAsia="Times New Roman" w:hAnsi="Times New Roman" w:cs="Times New Roman"/>
          <w:sz w:val="24"/>
          <w:szCs w:val="24"/>
          <w:lang w:val="en-GB"/>
        </w:rPr>
        <w:fldChar w:fldCharType="end"/>
      </w:r>
      <w:r w:rsidR="005038DC" w:rsidRPr="00A73BE4">
        <w:rPr>
          <w:rFonts w:ascii="Times New Roman" w:eastAsia="Times New Roman" w:hAnsi="Times New Roman" w:cs="Times New Roman"/>
          <w:sz w:val="24"/>
          <w:szCs w:val="24"/>
          <w:lang w:val="en-GB"/>
        </w:rPr>
        <w:t xml:space="preserve">. </w:t>
      </w:r>
      <w:r w:rsidR="00D439F9" w:rsidRPr="00A73BE4">
        <w:rPr>
          <w:rFonts w:ascii="Times New Roman" w:eastAsia="Times New Roman" w:hAnsi="Times New Roman" w:cs="Times New Roman"/>
          <w:sz w:val="24"/>
          <w:szCs w:val="24"/>
          <w:lang w:val="en-GB"/>
        </w:rPr>
        <w:t xml:space="preserve">Since an effective </w:t>
      </w:r>
      <w:r w:rsidR="006F65E4" w:rsidRPr="00A73BE4">
        <w:rPr>
          <w:rFonts w:ascii="Times New Roman" w:eastAsia="Times New Roman" w:hAnsi="Times New Roman" w:cs="Times New Roman"/>
          <w:sz w:val="24"/>
          <w:szCs w:val="24"/>
          <w:lang w:val="en-GB"/>
        </w:rPr>
        <w:t>treatment</w:t>
      </w:r>
      <w:r w:rsidR="00D439F9" w:rsidRPr="00A73BE4">
        <w:rPr>
          <w:rFonts w:ascii="Times New Roman" w:eastAsia="Times New Roman" w:hAnsi="Times New Roman" w:cs="Times New Roman"/>
          <w:sz w:val="24"/>
          <w:szCs w:val="24"/>
          <w:lang w:val="en-GB"/>
        </w:rPr>
        <w:t xml:space="preserve"> for emotional disorders is psychotherapy, this would mean that </w:t>
      </w:r>
      <w:r w:rsidR="00C00D52" w:rsidRPr="00A73BE4">
        <w:rPr>
          <w:rFonts w:ascii="Times New Roman" w:eastAsia="Times New Roman" w:hAnsi="Times New Roman" w:cs="Times New Roman"/>
          <w:sz w:val="24"/>
          <w:szCs w:val="24"/>
          <w:lang w:val="en-GB"/>
        </w:rPr>
        <w:t>in most cases</w:t>
      </w:r>
      <w:r w:rsidR="00E4077A" w:rsidRPr="00A73BE4">
        <w:rPr>
          <w:rFonts w:ascii="Times New Roman" w:eastAsia="Times New Roman" w:hAnsi="Times New Roman" w:cs="Times New Roman"/>
          <w:sz w:val="24"/>
          <w:szCs w:val="24"/>
          <w:lang w:val="en-GB"/>
        </w:rPr>
        <w:t xml:space="preserve"> beta blockers </w:t>
      </w:r>
      <w:r w:rsidR="00D439F9" w:rsidRPr="00A73BE4">
        <w:rPr>
          <w:rFonts w:ascii="Times New Roman" w:eastAsia="Times New Roman" w:hAnsi="Times New Roman" w:cs="Times New Roman"/>
          <w:sz w:val="24"/>
          <w:szCs w:val="24"/>
          <w:lang w:val="en-GB"/>
        </w:rPr>
        <w:t xml:space="preserve">would be administered </w:t>
      </w:r>
      <w:r w:rsidR="00EE0C66" w:rsidRPr="00A73BE4">
        <w:rPr>
          <w:rFonts w:ascii="Times New Roman" w:eastAsia="Times New Roman" w:hAnsi="Times New Roman" w:cs="Times New Roman"/>
          <w:sz w:val="24"/>
          <w:szCs w:val="24"/>
          <w:lang w:val="en-GB"/>
        </w:rPr>
        <w:t>in combination with psychotherapy.</w:t>
      </w:r>
      <w:r w:rsidR="00B1714D" w:rsidRPr="00A73BE4">
        <w:rPr>
          <w:rFonts w:ascii="Times New Roman" w:eastAsia="Times New Roman" w:hAnsi="Times New Roman" w:cs="Times New Roman"/>
          <w:sz w:val="24"/>
          <w:szCs w:val="24"/>
          <w:lang w:val="en-GB"/>
        </w:rPr>
        <w:t xml:space="preserve"> However, the effect of beta blockers on extinction learning, and therefore th</w:t>
      </w:r>
      <w:r w:rsidR="007326B2" w:rsidRPr="00A73BE4">
        <w:rPr>
          <w:rFonts w:ascii="Times New Roman" w:eastAsia="Times New Roman" w:hAnsi="Times New Roman" w:cs="Times New Roman"/>
          <w:sz w:val="24"/>
          <w:szCs w:val="24"/>
          <w:lang w:val="en-GB"/>
        </w:rPr>
        <w:t>eir</w:t>
      </w:r>
      <w:r w:rsidR="00B1714D" w:rsidRPr="00A73BE4">
        <w:rPr>
          <w:rFonts w:ascii="Times New Roman" w:eastAsia="Times New Roman" w:hAnsi="Times New Roman" w:cs="Times New Roman"/>
          <w:sz w:val="24"/>
          <w:szCs w:val="24"/>
          <w:lang w:val="en-GB"/>
        </w:rPr>
        <w:t xml:space="preserve"> </w:t>
      </w:r>
      <w:r w:rsidR="00B0342B" w:rsidRPr="00A73BE4">
        <w:rPr>
          <w:rFonts w:ascii="Times New Roman" w:eastAsia="Times New Roman" w:hAnsi="Times New Roman" w:cs="Times New Roman"/>
          <w:sz w:val="24"/>
          <w:szCs w:val="24"/>
          <w:lang w:val="en-GB"/>
        </w:rPr>
        <w:t xml:space="preserve">potential </w:t>
      </w:r>
      <w:r w:rsidR="00B1714D" w:rsidRPr="00A73BE4">
        <w:rPr>
          <w:rFonts w:ascii="Times New Roman" w:eastAsia="Times New Roman" w:hAnsi="Times New Roman" w:cs="Times New Roman"/>
          <w:sz w:val="24"/>
          <w:szCs w:val="24"/>
          <w:lang w:val="en-GB"/>
        </w:rPr>
        <w:t xml:space="preserve">role in psychotherapeutic interventions and the ultimate fate of fear expression remain unclear. </w:t>
      </w:r>
      <w:r w:rsidR="00C00D52" w:rsidRPr="00A73BE4">
        <w:rPr>
          <w:rFonts w:ascii="Times New Roman" w:eastAsia="Times New Roman" w:hAnsi="Times New Roman" w:cs="Times New Roman"/>
          <w:sz w:val="24"/>
          <w:szCs w:val="24"/>
          <w:lang w:val="en-GB"/>
        </w:rPr>
        <w:t xml:space="preserve">This study intends to fill this gap. </w:t>
      </w:r>
    </w:p>
    <w:p w:rsidR="006F22DA" w:rsidRPr="00472CF6" w:rsidRDefault="0006549A" w:rsidP="00A73BE4">
      <w:pPr>
        <w:spacing w:after="0"/>
        <w:jc w:val="both"/>
        <w:rPr>
          <w:rFonts w:ascii="Times New Roman" w:eastAsia="Times New Roman" w:hAnsi="Times New Roman" w:cs="Times New Roman"/>
          <w:sz w:val="24"/>
          <w:szCs w:val="24"/>
          <w:lang w:val="en-GB"/>
        </w:rPr>
      </w:pPr>
      <w:r w:rsidRPr="00A73BE4">
        <w:rPr>
          <w:rFonts w:ascii="Times New Roman" w:eastAsia="Times New Roman" w:hAnsi="Times New Roman" w:cs="Times New Roman"/>
          <w:sz w:val="24"/>
          <w:szCs w:val="24"/>
          <w:lang w:val="en-GB"/>
        </w:rPr>
        <w:tab/>
      </w:r>
      <w:r w:rsidRPr="00472CF6">
        <w:rPr>
          <w:rFonts w:ascii="Times New Roman" w:eastAsia="Times New Roman" w:hAnsi="Times New Roman" w:cs="Times New Roman"/>
          <w:sz w:val="24"/>
          <w:szCs w:val="24"/>
          <w:lang w:val="en-GB"/>
        </w:rPr>
        <w:t xml:space="preserve">Investigation of this topic is </w:t>
      </w:r>
      <w:r w:rsidR="009F4BD2" w:rsidRPr="00472CF6">
        <w:rPr>
          <w:rFonts w:ascii="Times New Roman" w:eastAsia="Times New Roman" w:hAnsi="Times New Roman" w:cs="Times New Roman"/>
          <w:sz w:val="24"/>
          <w:szCs w:val="24"/>
          <w:lang w:val="en-GB"/>
        </w:rPr>
        <w:t>timely. In an attempt to modulate</w:t>
      </w:r>
      <w:r w:rsidRPr="00472CF6">
        <w:rPr>
          <w:rFonts w:ascii="Times New Roman" w:eastAsia="Times New Roman" w:hAnsi="Times New Roman" w:cs="Times New Roman"/>
          <w:sz w:val="24"/>
          <w:szCs w:val="24"/>
          <w:lang w:val="en-GB"/>
        </w:rPr>
        <w:t xml:space="preserve"> fear memories recent studies have </w:t>
      </w:r>
      <w:r w:rsidR="00862742" w:rsidRPr="00472CF6">
        <w:rPr>
          <w:rFonts w:ascii="Times New Roman" w:eastAsia="Times New Roman" w:hAnsi="Times New Roman" w:cs="Times New Roman"/>
          <w:sz w:val="24"/>
          <w:szCs w:val="24"/>
          <w:lang w:val="en-GB"/>
        </w:rPr>
        <w:t xml:space="preserve">shown erasure of fear memory by combining </w:t>
      </w:r>
      <w:r w:rsidRPr="00472CF6">
        <w:rPr>
          <w:rFonts w:ascii="Times New Roman" w:eastAsia="Times New Roman" w:hAnsi="Times New Roman" w:cs="Times New Roman"/>
          <w:sz w:val="24"/>
          <w:szCs w:val="24"/>
          <w:lang w:val="en-GB"/>
        </w:rPr>
        <w:t>noradrenergic blocker</w:t>
      </w:r>
      <w:r w:rsidR="00862742" w:rsidRPr="00472CF6">
        <w:rPr>
          <w:rFonts w:ascii="Times New Roman" w:eastAsia="Times New Roman" w:hAnsi="Times New Roman" w:cs="Times New Roman"/>
          <w:sz w:val="24"/>
          <w:szCs w:val="24"/>
          <w:lang w:val="en-GB"/>
        </w:rPr>
        <w:t xml:space="preserve"> </w:t>
      </w:r>
      <w:proofErr w:type="spellStart"/>
      <w:r w:rsidR="00862742" w:rsidRPr="00472CF6">
        <w:rPr>
          <w:rFonts w:ascii="Times New Roman" w:eastAsia="Times New Roman" w:hAnsi="Times New Roman" w:cs="Times New Roman"/>
          <w:sz w:val="24"/>
          <w:szCs w:val="24"/>
          <w:lang w:val="en-GB"/>
        </w:rPr>
        <w:t>propranolol</w:t>
      </w:r>
      <w:proofErr w:type="spellEnd"/>
      <w:r w:rsidRPr="00472CF6">
        <w:rPr>
          <w:rFonts w:ascii="Times New Roman" w:eastAsia="Times New Roman" w:hAnsi="Times New Roman" w:cs="Times New Roman"/>
          <w:sz w:val="24"/>
          <w:szCs w:val="24"/>
          <w:lang w:val="en-GB"/>
        </w:rPr>
        <w:t xml:space="preserve"> and reconsolidation </w:t>
      </w:r>
      <w:r w:rsidR="00862742" w:rsidRPr="00472CF6">
        <w:rPr>
          <w:rFonts w:ascii="Times New Roman" w:eastAsia="Times New Roman" w:hAnsi="Times New Roman" w:cs="Times New Roman"/>
          <w:sz w:val="24"/>
          <w:szCs w:val="24"/>
          <w:lang w:val="en-GB"/>
        </w:rPr>
        <w:t>processes that are based on a single</w:t>
      </w:r>
      <w:r w:rsidR="009D7EB6" w:rsidRPr="00472CF6">
        <w:rPr>
          <w:rFonts w:ascii="Times New Roman" w:eastAsia="Times New Roman" w:hAnsi="Times New Roman" w:cs="Times New Roman"/>
          <w:sz w:val="24"/>
          <w:szCs w:val="24"/>
          <w:lang w:val="en-GB"/>
        </w:rPr>
        <w:t>, time limited</w:t>
      </w:r>
      <w:r w:rsidR="00862742" w:rsidRPr="00472CF6">
        <w:rPr>
          <w:rFonts w:ascii="Times New Roman" w:eastAsia="Times New Roman" w:hAnsi="Times New Roman" w:cs="Times New Roman"/>
          <w:sz w:val="24"/>
          <w:szCs w:val="24"/>
          <w:lang w:val="en-GB"/>
        </w:rPr>
        <w:t xml:space="preserve"> retrieval of </w:t>
      </w:r>
      <w:r w:rsidR="009F4BD2" w:rsidRPr="00472CF6">
        <w:rPr>
          <w:rFonts w:ascii="Times New Roman" w:eastAsia="Times New Roman" w:hAnsi="Times New Roman" w:cs="Times New Roman"/>
          <w:sz w:val="24"/>
          <w:szCs w:val="24"/>
          <w:lang w:val="en-GB"/>
        </w:rPr>
        <w:t>the fear</w:t>
      </w:r>
      <w:r w:rsidR="00862742" w:rsidRPr="00472CF6">
        <w:rPr>
          <w:rFonts w:ascii="Times New Roman" w:eastAsia="Times New Roman" w:hAnsi="Times New Roman" w:cs="Times New Roman"/>
          <w:sz w:val="24"/>
          <w:szCs w:val="24"/>
          <w:lang w:val="en-GB"/>
        </w:rPr>
        <w:t xml:space="preserve"> memory</w:t>
      </w:r>
      <w:r w:rsidR="00EA42B7" w:rsidRPr="00472CF6">
        <w:rPr>
          <w:rFonts w:ascii="Times New Roman" w:eastAsia="Times New Roman" w:hAnsi="Times New Roman" w:cs="Times New Roman"/>
          <w:sz w:val="24"/>
          <w:szCs w:val="24"/>
          <w:lang w:val="en-GB"/>
        </w:rPr>
        <w:t xml:space="preserve"> </w:t>
      </w:r>
      <w:r w:rsidR="00957374" w:rsidRPr="00472CF6">
        <w:rPr>
          <w:rFonts w:ascii="Times New Roman" w:eastAsia="Times New Roman" w:hAnsi="Times New Roman" w:cs="Times New Roman"/>
          <w:sz w:val="24"/>
          <w:szCs w:val="24"/>
          <w:lang w:val="en-GB"/>
        </w:rPr>
        <w:fldChar w:fldCharType="begin">
          <w:fldData xml:space="preserve">PEVuZE5vdGU+PENpdGU+PEF1dGhvcj5TY2hpbGxlcjwvQXV0aG9yPjxZZWFyPjIwMTA8L1llYXI+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</w:fldData>
        </w:fldChar>
      </w:r>
      <w:r w:rsidR="00EA42B7" w:rsidRPr="00472CF6">
        <w:rPr>
          <w:rFonts w:ascii="Times New Roman" w:eastAsia="Times New Roman" w:hAnsi="Times New Roman" w:cs="Times New Roman"/>
          <w:sz w:val="24"/>
          <w:szCs w:val="24"/>
          <w:lang w:val="en-GB"/>
        </w:rPr>
        <w:instrText xml:space="preserve"> ADDIN EN.CITE </w:instrText>
      </w:r>
      <w:r w:rsidR="00957374" w:rsidRPr="00472CF6">
        <w:rPr>
          <w:rFonts w:ascii="Times New Roman" w:eastAsia="Times New Roman" w:hAnsi="Times New Roman" w:cs="Times New Roman"/>
          <w:sz w:val="24"/>
          <w:szCs w:val="24"/>
          <w:lang w:val="en-GB"/>
        </w:rPr>
        <w:fldChar w:fldCharType="begin">
          <w:fldData xml:space="preserve">PEVuZE5vdGU+PENpdGU+PEF1dGhvcj5TY2hpbGxlcjwvQXV0aG9yPjxZZWFyPjIwMTA8L1llYXI+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</w:fldData>
        </w:fldChar>
      </w:r>
      <w:r w:rsidR="00EA42B7" w:rsidRPr="00472CF6">
        <w:rPr>
          <w:rFonts w:ascii="Times New Roman" w:eastAsia="Times New Roman" w:hAnsi="Times New Roman" w:cs="Times New Roman"/>
          <w:sz w:val="24"/>
          <w:szCs w:val="24"/>
          <w:lang w:val="en-GB"/>
        </w:rPr>
        <w:instrText xml:space="preserve"> ADDIN EN.CITE.DATA </w:instrText>
      </w:r>
      <w:r w:rsidR="00957374" w:rsidRPr="00472CF6">
        <w:rPr>
          <w:rFonts w:ascii="Times New Roman" w:eastAsia="Times New Roman" w:hAnsi="Times New Roman" w:cs="Times New Roman"/>
          <w:sz w:val="24"/>
          <w:szCs w:val="24"/>
          <w:lang w:val="en-GB"/>
        </w:rPr>
      </w:r>
      <w:r w:rsidR="00957374" w:rsidRPr="00472CF6">
        <w:rPr>
          <w:rFonts w:ascii="Times New Roman" w:eastAsia="Times New Roman" w:hAnsi="Times New Roman" w:cs="Times New Roman"/>
          <w:sz w:val="24"/>
          <w:szCs w:val="24"/>
          <w:lang w:val="en-GB"/>
        </w:rPr>
        <w:fldChar w:fldCharType="end"/>
      </w:r>
      <w:r w:rsidR="00957374" w:rsidRPr="00472CF6">
        <w:rPr>
          <w:rFonts w:ascii="Times New Roman" w:eastAsia="Times New Roman" w:hAnsi="Times New Roman" w:cs="Times New Roman"/>
          <w:sz w:val="24"/>
          <w:szCs w:val="24"/>
          <w:lang w:val="en-GB"/>
        </w:rPr>
      </w:r>
      <w:r w:rsidR="00957374" w:rsidRPr="00472CF6">
        <w:rPr>
          <w:rFonts w:ascii="Times New Roman" w:eastAsia="Times New Roman" w:hAnsi="Times New Roman" w:cs="Times New Roman"/>
          <w:sz w:val="24"/>
          <w:szCs w:val="24"/>
          <w:lang w:val="en-GB"/>
        </w:rPr>
        <w:fldChar w:fldCharType="separate"/>
      </w:r>
      <w:r w:rsidR="00EA42B7" w:rsidRPr="00472CF6">
        <w:rPr>
          <w:rFonts w:ascii="Times New Roman" w:eastAsia="Times New Roman" w:hAnsi="Times New Roman" w:cs="Times New Roman"/>
          <w:noProof/>
          <w:sz w:val="24"/>
          <w:szCs w:val="24"/>
          <w:lang w:val="en-GB"/>
        </w:rPr>
        <w:t>(</w:t>
      </w:r>
      <w:hyperlink w:anchor="_ENREF_29" w:tooltip="Kindt, 2009 #50" w:history="1">
        <w:r w:rsidR="00DE019F" w:rsidRPr="00472CF6">
          <w:rPr>
            <w:rFonts w:ascii="Times New Roman" w:eastAsia="Times New Roman" w:hAnsi="Times New Roman" w:cs="Times New Roman"/>
            <w:noProof/>
            <w:sz w:val="24"/>
            <w:szCs w:val="24"/>
            <w:lang w:val="en-GB"/>
          </w:rPr>
          <w:t>Kindt, Soeter, &amp; Vervliet, 2009</w:t>
        </w:r>
      </w:hyperlink>
      <w:r w:rsidR="00EA42B7" w:rsidRPr="00472CF6">
        <w:rPr>
          <w:rFonts w:ascii="Times New Roman" w:eastAsia="Times New Roman" w:hAnsi="Times New Roman" w:cs="Times New Roman"/>
          <w:noProof/>
          <w:sz w:val="24"/>
          <w:szCs w:val="24"/>
          <w:lang w:val="en-GB"/>
        </w:rPr>
        <w:t xml:space="preserve">; </w:t>
      </w:r>
      <w:hyperlink w:anchor="_ENREF_45" w:tooltip="Nader, 2009 #416" w:history="1">
        <w:r w:rsidR="00DE019F" w:rsidRPr="00472CF6">
          <w:rPr>
            <w:rFonts w:ascii="Times New Roman" w:eastAsia="Times New Roman" w:hAnsi="Times New Roman" w:cs="Times New Roman"/>
            <w:noProof/>
            <w:sz w:val="24"/>
            <w:szCs w:val="24"/>
            <w:lang w:val="en-GB"/>
          </w:rPr>
          <w:t>Nader &amp; Hardt, 2009</w:t>
        </w:r>
      </w:hyperlink>
      <w:r w:rsidR="00EA42B7" w:rsidRPr="00472CF6">
        <w:rPr>
          <w:rFonts w:ascii="Times New Roman" w:eastAsia="Times New Roman" w:hAnsi="Times New Roman" w:cs="Times New Roman"/>
          <w:noProof/>
          <w:sz w:val="24"/>
          <w:szCs w:val="24"/>
          <w:lang w:val="en-GB"/>
        </w:rPr>
        <w:t xml:space="preserve">; </w:t>
      </w:r>
      <w:hyperlink w:anchor="_ENREF_61" w:tooltip="Schiller, 2010 #56" w:history="1">
        <w:r w:rsidR="00DE019F" w:rsidRPr="00472CF6">
          <w:rPr>
            <w:rFonts w:ascii="Times New Roman" w:eastAsia="Times New Roman" w:hAnsi="Times New Roman" w:cs="Times New Roman"/>
            <w:noProof/>
            <w:sz w:val="24"/>
            <w:szCs w:val="24"/>
            <w:lang w:val="en-GB"/>
          </w:rPr>
          <w:t>Schiller et al., 2010</w:t>
        </w:r>
      </w:hyperlink>
      <w:r w:rsidR="00EA42B7" w:rsidRPr="00472CF6">
        <w:rPr>
          <w:rFonts w:ascii="Times New Roman" w:eastAsia="Times New Roman" w:hAnsi="Times New Roman" w:cs="Times New Roman"/>
          <w:noProof/>
          <w:sz w:val="24"/>
          <w:szCs w:val="24"/>
          <w:lang w:val="en-GB"/>
        </w:rPr>
        <w:t>)</w:t>
      </w:r>
      <w:r w:rsidR="00957374" w:rsidRPr="00472CF6">
        <w:rPr>
          <w:rFonts w:ascii="Times New Roman" w:eastAsia="Times New Roman" w:hAnsi="Times New Roman" w:cs="Times New Roman"/>
          <w:sz w:val="24"/>
          <w:szCs w:val="24"/>
          <w:lang w:val="en-GB"/>
        </w:rPr>
        <w:fldChar w:fldCharType="end"/>
      </w:r>
      <w:r w:rsidR="00EA42B7" w:rsidRPr="00472CF6">
        <w:rPr>
          <w:rFonts w:ascii="Times New Roman" w:eastAsia="Times New Roman" w:hAnsi="Times New Roman" w:cs="Times New Roman"/>
          <w:sz w:val="24"/>
          <w:szCs w:val="24"/>
          <w:lang w:val="en-GB"/>
        </w:rPr>
        <w:t xml:space="preserve">. </w:t>
      </w:r>
      <w:r w:rsidR="009D7EB6" w:rsidRPr="00472CF6">
        <w:rPr>
          <w:rFonts w:ascii="Times New Roman" w:eastAsia="Times New Roman" w:hAnsi="Times New Roman" w:cs="Times New Roman"/>
          <w:sz w:val="24"/>
          <w:szCs w:val="24"/>
          <w:lang w:val="en-GB"/>
        </w:rPr>
        <w:t xml:space="preserve">This practice is of reduced practicality exactly due to this </w:t>
      </w:r>
      <w:r w:rsidR="009D7EB6" w:rsidRPr="00472CF6">
        <w:rPr>
          <w:rFonts w:ascii="Times New Roman" w:eastAsia="Times New Roman" w:hAnsi="Times New Roman" w:cs="Times New Roman"/>
          <w:i/>
          <w:sz w:val="24"/>
          <w:szCs w:val="24"/>
          <w:lang w:val="en-GB"/>
        </w:rPr>
        <w:t>single</w:t>
      </w:r>
      <w:r w:rsidR="009D7EB6" w:rsidRPr="00472CF6">
        <w:rPr>
          <w:rFonts w:ascii="Times New Roman" w:eastAsia="Times New Roman" w:hAnsi="Times New Roman" w:cs="Times New Roman"/>
          <w:sz w:val="24"/>
          <w:szCs w:val="24"/>
          <w:lang w:val="en-GB"/>
        </w:rPr>
        <w:t xml:space="preserve"> reactivation. Traumatic memories are intrusive thus </w:t>
      </w:r>
      <w:r w:rsidR="009D7EB6" w:rsidRPr="00472CF6">
        <w:rPr>
          <w:rFonts w:ascii="Times New Roman" w:eastAsia="Times New Roman" w:hAnsi="Times New Roman" w:cs="Times New Roman"/>
          <w:i/>
          <w:sz w:val="24"/>
          <w:szCs w:val="24"/>
          <w:lang w:val="en-GB"/>
        </w:rPr>
        <w:t>repetitively</w:t>
      </w:r>
      <w:r w:rsidR="009D7EB6" w:rsidRPr="00472CF6">
        <w:rPr>
          <w:rFonts w:ascii="Times New Roman" w:eastAsia="Times New Roman" w:hAnsi="Times New Roman" w:cs="Times New Roman"/>
          <w:sz w:val="24"/>
          <w:szCs w:val="24"/>
          <w:lang w:val="en-GB"/>
        </w:rPr>
        <w:t xml:space="preserve"> retrieved. Therefore, a single reactivation of fear memory, if not impossible, rarely occurs. Additionally, when it comes to therapy, even if a </w:t>
      </w:r>
      <w:r w:rsidR="006F22DA" w:rsidRPr="00472CF6">
        <w:rPr>
          <w:rFonts w:ascii="Times New Roman" w:eastAsia="Times New Roman" w:hAnsi="Times New Roman" w:cs="Times New Roman"/>
          <w:sz w:val="24"/>
          <w:szCs w:val="24"/>
          <w:lang w:val="en-GB"/>
        </w:rPr>
        <w:t>psycho</w:t>
      </w:r>
      <w:r w:rsidR="009D7EB6" w:rsidRPr="00472CF6">
        <w:rPr>
          <w:rFonts w:ascii="Times New Roman" w:eastAsia="Times New Roman" w:hAnsi="Times New Roman" w:cs="Times New Roman"/>
          <w:sz w:val="24"/>
          <w:szCs w:val="24"/>
          <w:lang w:val="en-GB"/>
        </w:rPr>
        <w:t xml:space="preserve">therapist </w:t>
      </w:r>
      <w:r w:rsidR="009F4BD2" w:rsidRPr="00472CF6">
        <w:rPr>
          <w:rFonts w:ascii="Times New Roman" w:eastAsia="Times New Roman" w:hAnsi="Times New Roman" w:cs="Times New Roman"/>
          <w:sz w:val="24"/>
          <w:szCs w:val="24"/>
          <w:lang w:val="en-GB"/>
        </w:rPr>
        <w:t xml:space="preserve">would </w:t>
      </w:r>
      <w:r w:rsidR="009D7EB6" w:rsidRPr="00472CF6">
        <w:rPr>
          <w:rFonts w:ascii="Times New Roman" w:eastAsia="Times New Roman" w:hAnsi="Times New Roman" w:cs="Times New Roman"/>
          <w:sz w:val="24"/>
          <w:szCs w:val="24"/>
          <w:lang w:val="en-GB"/>
        </w:rPr>
        <w:t xml:space="preserve">target the so called reconsolidation window </w:t>
      </w:r>
      <w:r w:rsidR="006F22DA" w:rsidRPr="00472CF6">
        <w:rPr>
          <w:rFonts w:ascii="Times New Roman" w:eastAsia="Times New Roman" w:hAnsi="Times New Roman" w:cs="Times New Roman"/>
          <w:sz w:val="24"/>
          <w:szCs w:val="24"/>
          <w:lang w:val="en-GB"/>
        </w:rPr>
        <w:t>and only reactivate</w:t>
      </w:r>
      <w:r w:rsidR="00F61324" w:rsidRPr="00472CF6">
        <w:rPr>
          <w:rFonts w:ascii="Times New Roman" w:eastAsia="Times New Roman" w:hAnsi="Times New Roman" w:cs="Times New Roman"/>
          <w:sz w:val="24"/>
          <w:szCs w:val="24"/>
          <w:lang w:val="en-GB"/>
        </w:rPr>
        <w:t xml:space="preserve"> a single traumatic memory, patients wo</w:t>
      </w:r>
      <w:r w:rsidR="00503CA6" w:rsidRPr="00472CF6">
        <w:rPr>
          <w:rFonts w:ascii="Times New Roman" w:eastAsia="Times New Roman" w:hAnsi="Times New Roman" w:cs="Times New Roman"/>
          <w:sz w:val="24"/>
          <w:szCs w:val="24"/>
          <w:lang w:val="en-GB"/>
        </w:rPr>
        <w:t>uld be repeatedly retrieving this</w:t>
      </w:r>
      <w:r w:rsidR="00F61324" w:rsidRPr="00472CF6">
        <w:rPr>
          <w:rFonts w:ascii="Times New Roman" w:eastAsia="Times New Roman" w:hAnsi="Times New Roman" w:cs="Times New Roman"/>
          <w:sz w:val="24"/>
          <w:szCs w:val="24"/>
          <w:lang w:val="en-GB"/>
        </w:rPr>
        <w:t xml:space="preserve"> experience</w:t>
      </w:r>
      <w:r w:rsidR="00503CA6" w:rsidRPr="00472CF6">
        <w:rPr>
          <w:rFonts w:ascii="Times New Roman" w:eastAsia="Times New Roman" w:hAnsi="Times New Roman" w:cs="Times New Roman"/>
          <w:sz w:val="24"/>
          <w:szCs w:val="24"/>
          <w:lang w:val="en-GB"/>
        </w:rPr>
        <w:t xml:space="preserve"> when they would go </w:t>
      </w:r>
      <w:r w:rsidR="009F4BD2" w:rsidRPr="00472CF6">
        <w:rPr>
          <w:rFonts w:ascii="Times New Roman" w:eastAsia="Times New Roman" w:hAnsi="Times New Roman" w:cs="Times New Roman"/>
          <w:sz w:val="24"/>
          <w:szCs w:val="24"/>
          <w:lang w:val="en-GB"/>
        </w:rPr>
        <w:t>home:</w:t>
      </w:r>
      <w:r w:rsidR="00503CA6" w:rsidRPr="00472CF6">
        <w:rPr>
          <w:rFonts w:ascii="Times New Roman" w:eastAsia="Times New Roman" w:hAnsi="Times New Roman" w:cs="Times New Roman"/>
          <w:sz w:val="24"/>
          <w:szCs w:val="24"/>
          <w:lang w:val="en-GB"/>
        </w:rPr>
        <w:t xml:space="preserve"> t</w:t>
      </w:r>
      <w:r w:rsidR="00F61324" w:rsidRPr="00472CF6">
        <w:rPr>
          <w:rFonts w:ascii="Times New Roman" w:eastAsia="Times New Roman" w:hAnsi="Times New Roman" w:cs="Times New Roman"/>
          <w:sz w:val="24"/>
          <w:szCs w:val="24"/>
          <w:lang w:val="en-GB"/>
        </w:rPr>
        <w:t>hey would expose themselves repeatedly to the memory</w:t>
      </w:r>
      <w:r w:rsidR="008D53B6" w:rsidRPr="00472CF6">
        <w:rPr>
          <w:rFonts w:ascii="Times New Roman" w:eastAsia="Times New Roman" w:hAnsi="Times New Roman" w:cs="Times New Roman"/>
          <w:sz w:val="24"/>
          <w:szCs w:val="24"/>
          <w:lang w:val="en-GB"/>
        </w:rPr>
        <w:t xml:space="preserve"> </w:t>
      </w:r>
      <w:r w:rsidR="00957374" w:rsidRPr="00472CF6">
        <w:rPr>
          <w:rFonts w:ascii="Times New Roman" w:eastAsia="Times New Roman" w:hAnsi="Times New Roman" w:cs="Times New Roman"/>
          <w:sz w:val="24"/>
          <w:szCs w:val="24"/>
          <w:lang w:val="en-GB"/>
        </w:rPr>
        <w:fldChar w:fldCharType="begin"/>
      </w:r>
      <w:r w:rsidR="008D53B6" w:rsidRPr="00472CF6">
        <w:rPr>
          <w:rFonts w:ascii="Times New Roman" w:eastAsia="Times New Roman" w:hAnsi="Times New Roman" w:cs="Times New Roman"/>
          <w:sz w:val="24"/>
          <w:szCs w:val="24"/>
          <w:lang w:val="en-GB"/>
        </w:rPr>
        <w:instrText xml:space="preserve"> ADDIN EN.CITE &lt;EndNote&gt;&lt;Cite&gt;&lt;Author&gt;Bos&lt;/Author&gt;&lt;Year&gt;2012&lt;/Year&gt;&lt;RecNum&gt;437&lt;/RecNum&gt;&lt;DisplayText&gt;(Bos, Beckers, &amp;amp; Kindt, 2012)&lt;/DisplayText&gt;&lt;record&gt;&lt;rec-number&gt;437&lt;/rec-number&gt;&lt;foreign-keys&gt;&lt;key app="EN" db-id="w9pfwsswysfdrner5v8v2r2zdt2std0tfdfe"&gt;437&lt;/key&gt;&lt;/foreign-keys&gt;&lt;ref-type name="Journal Article"&gt;17&lt;/ref-type&gt;&lt;contributors&gt;&lt;authors&gt;&lt;author&gt;Bos, Marieke G. N.&lt;/author&gt;&lt;author&gt;Beckers, Tom&lt;/author&gt;&lt;author&gt;Kindt, Merel&lt;/author&gt;&lt;/authors&gt;&lt;/contributors&gt;&lt;titles&gt;&lt;title&gt;The effects of noradrenergic blockade on extinction in humans&lt;/title&gt;&lt;secondary-title&gt;Biological Psychology&lt;/secondary-title&gt;&lt;/titles&gt;&lt;periodical&gt;&lt;full-title&gt;Biological Psychology&lt;/full-title&gt;&lt;/periodical&gt;&lt;pages&gt;598-605&lt;/pages&gt;&lt;volume&gt;89&lt;/volume&gt;&lt;number&gt;3&lt;/number&gt;&lt;keywords&gt;&lt;keyword&gt;Extinction&lt;/keyword&gt;&lt;keyword&gt;Reconsolidation&lt;/keyword&gt;&lt;keyword&gt;Propranolol&lt;/keyword&gt;&lt;keyword&gt;Fear-potentiated startle reflex&lt;/keyword&gt;&lt;keyword&gt;Declarative knowledge&lt;/keyword&gt;&lt;keyword&gt;Anxiety disorders&lt;/keyword&gt;&lt;/keywords&gt;&lt;dates&gt;&lt;year&gt;2012&lt;/year&gt;&lt;/dates&gt;&lt;isbn&gt;0301-0511&lt;/isbn&gt;&lt;urls&gt;&lt;related-urls&gt;&lt;url&gt;http://www.sciencedirect.com/science/article/pii/S030105111200021X&lt;/url&gt;&lt;/related-urls&gt;&lt;/urls&gt;&lt;electronic-resource-num&gt;10.1016/j.biopsycho.2012.01.007&lt;/electronic-resource-num&gt;&lt;/record&gt;&lt;/Cite&gt;&lt;/EndNote&gt;</w:instrText>
      </w:r>
      <w:r w:rsidR="00957374" w:rsidRPr="00472CF6">
        <w:rPr>
          <w:rFonts w:ascii="Times New Roman" w:eastAsia="Times New Roman" w:hAnsi="Times New Roman" w:cs="Times New Roman"/>
          <w:sz w:val="24"/>
          <w:szCs w:val="24"/>
          <w:lang w:val="en-GB"/>
        </w:rPr>
        <w:fldChar w:fldCharType="separate"/>
      </w:r>
      <w:r w:rsidR="008D53B6" w:rsidRPr="00472CF6">
        <w:rPr>
          <w:rFonts w:ascii="Times New Roman" w:eastAsia="Times New Roman" w:hAnsi="Times New Roman" w:cs="Times New Roman"/>
          <w:noProof/>
          <w:sz w:val="24"/>
          <w:szCs w:val="24"/>
          <w:lang w:val="en-GB"/>
        </w:rPr>
        <w:t>(</w:t>
      </w:r>
      <w:hyperlink w:anchor="_ENREF_2" w:tooltip="Bos, 2012 #437" w:history="1">
        <w:r w:rsidR="00DE019F" w:rsidRPr="00472CF6">
          <w:rPr>
            <w:rFonts w:ascii="Times New Roman" w:eastAsia="Times New Roman" w:hAnsi="Times New Roman" w:cs="Times New Roman"/>
            <w:noProof/>
            <w:sz w:val="24"/>
            <w:szCs w:val="24"/>
            <w:lang w:val="en-GB"/>
          </w:rPr>
          <w:t>Bos, Beckers, &amp; Kindt, 2012</w:t>
        </w:r>
      </w:hyperlink>
      <w:r w:rsidR="008D53B6" w:rsidRPr="00472CF6">
        <w:rPr>
          <w:rFonts w:ascii="Times New Roman" w:eastAsia="Times New Roman" w:hAnsi="Times New Roman" w:cs="Times New Roman"/>
          <w:noProof/>
          <w:sz w:val="24"/>
          <w:szCs w:val="24"/>
          <w:lang w:val="en-GB"/>
        </w:rPr>
        <w:t>)</w:t>
      </w:r>
      <w:r w:rsidR="00957374" w:rsidRPr="00472CF6">
        <w:rPr>
          <w:rFonts w:ascii="Times New Roman" w:eastAsia="Times New Roman" w:hAnsi="Times New Roman" w:cs="Times New Roman"/>
          <w:sz w:val="24"/>
          <w:szCs w:val="24"/>
          <w:lang w:val="en-GB"/>
        </w:rPr>
        <w:fldChar w:fldCharType="end"/>
      </w:r>
      <w:r w:rsidR="008D53B6" w:rsidRPr="00472CF6">
        <w:rPr>
          <w:rFonts w:ascii="Times New Roman" w:eastAsia="Times New Roman" w:hAnsi="Times New Roman" w:cs="Times New Roman"/>
          <w:sz w:val="24"/>
          <w:szCs w:val="24"/>
          <w:lang w:val="en-GB"/>
        </w:rPr>
        <w:t>.</w:t>
      </w:r>
      <w:r w:rsidR="00F61324" w:rsidRPr="00472CF6">
        <w:rPr>
          <w:rFonts w:ascii="Times New Roman" w:eastAsia="Times New Roman" w:hAnsi="Times New Roman" w:cs="Times New Roman"/>
          <w:sz w:val="24"/>
          <w:szCs w:val="24"/>
          <w:lang w:val="en-GB"/>
        </w:rPr>
        <w:t xml:space="preserve"> This repeated exposure </w:t>
      </w:r>
      <w:r w:rsidR="00503CA6" w:rsidRPr="00472CF6">
        <w:rPr>
          <w:rFonts w:ascii="Times New Roman" w:eastAsia="Times New Roman" w:hAnsi="Times New Roman" w:cs="Times New Roman"/>
          <w:sz w:val="24"/>
          <w:szCs w:val="24"/>
          <w:lang w:val="en-GB"/>
        </w:rPr>
        <w:t>to the traumatic memory without the actual presence of the aversive stimulus thought, opposes</w:t>
      </w:r>
      <w:r w:rsidR="00F61324" w:rsidRPr="00472CF6">
        <w:rPr>
          <w:rFonts w:ascii="Times New Roman" w:eastAsia="Times New Roman" w:hAnsi="Times New Roman" w:cs="Times New Roman"/>
          <w:sz w:val="24"/>
          <w:szCs w:val="24"/>
          <w:lang w:val="en-GB"/>
        </w:rPr>
        <w:t xml:space="preserve"> to the nature of a </w:t>
      </w:r>
      <w:r w:rsidR="009F4BD2" w:rsidRPr="00472CF6">
        <w:rPr>
          <w:rFonts w:ascii="Times New Roman" w:eastAsia="Times New Roman" w:hAnsi="Times New Roman" w:cs="Times New Roman"/>
          <w:sz w:val="24"/>
          <w:szCs w:val="24"/>
          <w:lang w:val="en-GB"/>
        </w:rPr>
        <w:t xml:space="preserve">single reactivation, and is </w:t>
      </w:r>
      <w:r w:rsidR="00F61324" w:rsidRPr="00472CF6">
        <w:rPr>
          <w:rFonts w:ascii="Times New Roman" w:eastAsia="Times New Roman" w:hAnsi="Times New Roman" w:cs="Times New Roman"/>
          <w:sz w:val="24"/>
          <w:szCs w:val="24"/>
          <w:lang w:val="en-GB"/>
        </w:rPr>
        <w:t xml:space="preserve">related </w:t>
      </w:r>
      <w:r w:rsidR="009F4BD2" w:rsidRPr="00472CF6">
        <w:rPr>
          <w:rFonts w:ascii="Times New Roman" w:eastAsia="Times New Roman" w:hAnsi="Times New Roman" w:cs="Times New Roman"/>
          <w:sz w:val="24"/>
          <w:szCs w:val="24"/>
          <w:lang w:val="en-GB"/>
        </w:rPr>
        <w:t xml:space="preserve">more </w:t>
      </w:r>
      <w:r w:rsidR="00503CA6" w:rsidRPr="00472CF6">
        <w:rPr>
          <w:rFonts w:ascii="Times New Roman" w:eastAsia="Times New Roman" w:hAnsi="Times New Roman" w:cs="Times New Roman"/>
          <w:sz w:val="24"/>
          <w:szCs w:val="24"/>
          <w:lang w:val="en-GB"/>
        </w:rPr>
        <w:t xml:space="preserve">to </w:t>
      </w:r>
      <w:r w:rsidR="005413E1" w:rsidRPr="00472CF6">
        <w:rPr>
          <w:rFonts w:ascii="Times New Roman" w:eastAsia="Times New Roman" w:hAnsi="Times New Roman" w:cs="Times New Roman"/>
          <w:sz w:val="24"/>
          <w:szCs w:val="24"/>
          <w:lang w:val="en-GB"/>
        </w:rPr>
        <w:t xml:space="preserve">the </w:t>
      </w:r>
      <w:r w:rsidR="00503CA6" w:rsidRPr="00472CF6">
        <w:rPr>
          <w:rFonts w:ascii="Times New Roman" w:eastAsia="Times New Roman" w:hAnsi="Times New Roman" w:cs="Times New Roman"/>
          <w:sz w:val="24"/>
          <w:szCs w:val="24"/>
          <w:lang w:val="en-GB"/>
        </w:rPr>
        <w:t>extinction</w:t>
      </w:r>
      <w:r w:rsidR="005413E1" w:rsidRPr="00472CF6">
        <w:rPr>
          <w:rFonts w:ascii="Times New Roman" w:eastAsia="Times New Roman" w:hAnsi="Times New Roman" w:cs="Times New Roman"/>
          <w:sz w:val="24"/>
          <w:szCs w:val="24"/>
          <w:lang w:val="en-GB"/>
        </w:rPr>
        <w:t xml:space="preserve"> process</w:t>
      </w:r>
      <w:r w:rsidR="00503CA6" w:rsidRPr="00472CF6">
        <w:rPr>
          <w:rFonts w:ascii="Times New Roman" w:eastAsia="Times New Roman" w:hAnsi="Times New Roman" w:cs="Times New Roman"/>
          <w:sz w:val="24"/>
          <w:szCs w:val="24"/>
          <w:lang w:val="en-GB"/>
        </w:rPr>
        <w:t>. Indeed, most therapeutic practices have their bases on extinction learning (</w:t>
      </w:r>
      <w:proofErr w:type="spellStart"/>
      <w:r w:rsidR="009F4BD2" w:rsidRPr="00472CF6">
        <w:rPr>
          <w:rFonts w:ascii="Times New Roman" w:eastAsia="Times New Roman" w:hAnsi="Times New Roman" w:cs="Times New Roman"/>
          <w:sz w:val="24"/>
          <w:szCs w:val="24"/>
          <w:lang w:val="en-GB"/>
        </w:rPr>
        <w:t>i.e</w:t>
      </w:r>
      <w:proofErr w:type="spellEnd"/>
      <w:r w:rsidR="00503CA6" w:rsidRPr="00472CF6">
        <w:rPr>
          <w:rFonts w:ascii="Times New Roman" w:eastAsia="Times New Roman" w:hAnsi="Times New Roman" w:cs="Times New Roman"/>
          <w:sz w:val="24"/>
          <w:szCs w:val="24"/>
          <w:lang w:val="en-GB"/>
        </w:rPr>
        <w:t xml:space="preserve"> exposure based cognitive behavioural therapy) and repeated retrieval is in line with the very nature of emotional disorders where emotional memories are intrusive.</w:t>
      </w:r>
      <w:r w:rsidR="009F4BD2" w:rsidRPr="00472CF6">
        <w:rPr>
          <w:rFonts w:ascii="Times New Roman" w:eastAsia="Times New Roman" w:hAnsi="Times New Roman" w:cs="Times New Roman"/>
          <w:sz w:val="24"/>
          <w:szCs w:val="24"/>
          <w:lang w:val="en-GB"/>
        </w:rPr>
        <w:t xml:space="preserve"> Despite this controversy, thought, the effects of noradrenergic blockage on extinction learning remains highly unknown. </w:t>
      </w:r>
      <w:r w:rsidR="006F22DA" w:rsidRPr="00472CF6">
        <w:rPr>
          <w:rFonts w:ascii="Times New Roman" w:hAnsi="Times New Roman" w:cs="Times New Roman"/>
          <w:bCs/>
          <w:sz w:val="24"/>
          <w:szCs w:val="24"/>
          <w:lang w:val="en-GB"/>
        </w:rPr>
        <w:t xml:space="preserve"> </w:t>
      </w:r>
    </w:p>
    <w:p w:rsidR="006F22DA" w:rsidRPr="00905466" w:rsidRDefault="006F22DA" w:rsidP="006F22DA">
      <w:pPr>
        <w:jc w:val="both"/>
        <w:rPr>
          <w:rFonts w:ascii="Times New Roman" w:hAnsi="Times New Roman" w:cs="Times New Roman"/>
          <w:i/>
          <w:sz w:val="24"/>
          <w:szCs w:val="24"/>
          <w:lang w:val="en-GB"/>
        </w:rPr>
      </w:pPr>
    </w:p>
    <w:p w:rsidR="00A73BE4" w:rsidRDefault="00A73BE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6F22DA" w:rsidRPr="00905466" w:rsidRDefault="006F22DA" w:rsidP="006F22DA">
      <w:pPr>
        <w:spacing w:after="240"/>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Terminology </w:t>
      </w:r>
    </w:p>
    <w:p w:rsidR="005A7B1D" w:rsidRPr="00A73BE4" w:rsidRDefault="005A7B1D" w:rsidP="006F22DA">
      <w:pPr>
        <w:spacing w:after="0"/>
        <w:jc w:val="both"/>
        <w:rPr>
          <w:rFonts w:ascii="Times New Roman" w:eastAsia="Times New Roman" w:hAnsi="Times New Roman" w:cs="Times New Roman"/>
          <w:sz w:val="24"/>
          <w:szCs w:val="24"/>
          <w:lang w:val="en-GB"/>
        </w:rPr>
      </w:pPr>
      <w:r w:rsidRPr="00905466">
        <w:rPr>
          <w:rFonts w:ascii="Times New Roman" w:hAnsi="Times New Roman" w:cs="Times New Roman"/>
          <w:sz w:val="24"/>
          <w:szCs w:val="24"/>
          <w:lang w:val="en-GB"/>
        </w:rPr>
        <w:t xml:space="preserve">Extinction has arisen from </w:t>
      </w:r>
      <w:proofErr w:type="spellStart"/>
      <w:r w:rsidRPr="00905466">
        <w:rPr>
          <w:rFonts w:ascii="Times New Roman" w:hAnsi="Times New Roman" w:cs="Times New Roman"/>
          <w:sz w:val="24"/>
          <w:szCs w:val="24"/>
          <w:lang w:val="en-GB"/>
        </w:rPr>
        <w:t>Pavolvian</w:t>
      </w:r>
      <w:proofErr w:type="spellEnd"/>
      <w:r w:rsidRPr="00905466">
        <w:rPr>
          <w:rFonts w:ascii="Times New Roman" w:hAnsi="Times New Roman" w:cs="Times New Roman"/>
          <w:sz w:val="24"/>
          <w:szCs w:val="24"/>
          <w:lang w:val="en-GB"/>
        </w:rPr>
        <w:t xml:space="preserve"> conditioning research and both conditioning an</w:t>
      </w:r>
      <w:r w:rsidR="007B5839">
        <w:rPr>
          <w:rFonts w:ascii="Times New Roman" w:hAnsi="Times New Roman" w:cs="Times New Roman"/>
          <w:sz w:val="24"/>
          <w:szCs w:val="24"/>
          <w:lang w:val="en-GB"/>
        </w:rPr>
        <w:t xml:space="preserve">d extinction </w:t>
      </w:r>
      <w:r w:rsidR="007B5839" w:rsidRPr="00A73BE4">
        <w:rPr>
          <w:rFonts w:ascii="Times New Roman" w:hAnsi="Times New Roman" w:cs="Times New Roman"/>
          <w:sz w:val="24"/>
          <w:szCs w:val="24"/>
          <w:lang w:val="en-GB"/>
        </w:rPr>
        <w:t>learning are used as</w:t>
      </w:r>
      <w:r w:rsidRPr="00A73BE4">
        <w:rPr>
          <w:rFonts w:ascii="Times New Roman" w:hAnsi="Times New Roman" w:cs="Times New Roman"/>
          <w:sz w:val="24"/>
          <w:szCs w:val="24"/>
          <w:lang w:val="en-GB"/>
        </w:rPr>
        <w:t xml:space="preserve"> experimental models for studying fear, anxiety, and safety learning. </w:t>
      </w:r>
      <w:r w:rsidRPr="00A73BE4">
        <w:rPr>
          <w:rFonts w:ascii="Times New Roman" w:hAnsi="Times New Roman" w:cs="Times New Roman"/>
          <w:i/>
          <w:sz w:val="24"/>
          <w:szCs w:val="24"/>
          <w:lang w:val="en-GB"/>
        </w:rPr>
        <w:t xml:space="preserve">In </w:t>
      </w:r>
      <w:proofErr w:type="spellStart"/>
      <w:r w:rsidRPr="00A73BE4">
        <w:rPr>
          <w:rFonts w:ascii="Times New Roman" w:hAnsi="Times New Roman" w:cs="Times New Roman"/>
          <w:bCs/>
          <w:i/>
          <w:sz w:val="24"/>
          <w:szCs w:val="24"/>
          <w:lang w:val="en-GB"/>
        </w:rPr>
        <w:t>Pavlovian</w:t>
      </w:r>
      <w:proofErr w:type="spellEnd"/>
      <w:r w:rsidRPr="00A73BE4">
        <w:rPr>
          <w:rFonts w:ascii="Times New Roman" w:hAnsi="Times New Roman" w:cs="Times New Roman"/>
          <w:bCs/>
          <w:i/>
          <w:sz w:val="24"/>
          <w:szCs w:val="24"/>
          <w:lang w:val="en-GB"/>
        </w:rPr>
        <w:t xml:space="preserve"> conditioning</w:t>
      </w:r>
      <w:r w:rsidR="00D43663" w:rsidRPr="00A73BE4">
        <w:rPr>
          <w:rFonts w:ascii="Times New Roman" w:hAnsi="Times New Roman" w:cs="Times New Roman"/>
          <w:bCs/>
          <w:sz w:val="24"/>
          <w:szCs w:val="24"/>
          <w:lang w:val="en-GB"/>
        </w:rPr>
        <w:t xml:space="preserve"> </w:t>
      </w:r>
      <w:r w:rsidRPr="00A73BE4">
        <w:rPr>
          <w:rFonts w:ascii="Times New Roman" w:hAnsi="Times New Roman" w:cs="Times New Roman"/>
          <w:sz w:val="24"/>
          <w:szCs w:val="24"/>
          <w:lang w:val="en-GB"/>
        </w:rPr>
        <w:t>a neutral event such as an image (conditioned stimulus or CS) is paired with an aversive event such as a shock (unconditioned stimulus or US). After several pairing</w:t>
      </w:r>
      <w:r w:rsidR="00B0342B" w:rsidRPr="00A73BE4">
        <w:rPr>
          <w:rFonts w:ascii="Times New Roman" w:hAnsi="Times New Roman" w:cs="Times New Roman"/>
          <w:sz w:val="24"/>
          <w:szCs w:val="24"/>
          <w:lang w:val="en-GB"/>
        </w:rPr>
        <w:t>s</w:t>
      </w:r>
      <w:r w:rsidRPr="00A73BE4">
        <w:rPr>
          <w:rFonts w:ascii="Times New Roman" w:hAnsi="Times New Roman" w:cs="Times New Roman"/>
          <w:sz w:val="24"/>
          <w:szCs w:val="24"/>
          <w:lang w:val="en-GB"/>
        </w:rPr>
        <w:t xml:space="preserve"> of the image and the </w:t>
      </w:r>
      <w:r w:rsidR="00B1714D" w:rsidRPr="00A73BE4">
        <w:rPr>
          <w:rFonts w:ascii="Times New Roman" w:hAnsi="Times New Roman" w:cs="Times New Roman"/>
          <w:sz w:val="24"/>
          <w:szCs w:val="24"/>
          <w:lang w:val="en-GB"/>
        </w:rPr>
        <w:t>shock</w:t>
      </w:r>
      <w:r w:rsidRPr="00A73BE4">
        <w:rPr>
          <w:rFonts w:ascii="Times New Roman" w:hAnsi="Times New Roman" w:cs="Times New Roman"/>
          <w:sz w:val="24"/>
          <w:szCs w:val="24"/>
          <w:lang w:val="en-GB"/>
        </w:rPr>
        <w:t xml:space="preserve">, the presentation of the image itself leads to a fear response (conditioning response or CR). </w:t>
      </w:r>
    </w:p>
    <w:p w:rsidR="005A7B1D" w:rsidRPr="00A73BE4" w:rsidRDefault="005A7B1D" w:rsidP="00905466">
      <w:pPr>
        <w:pStyle w:val="CommentText"/>
        <w:spacing w:after="0" w:line="276" w:lineRule="auto"/>
        <w:ind w:firstLine="720"/>
        <w:jc w:val="both"/>
        <w:rPr>
          <w:rFonts w:ascii="Times New Roman" w:hAnsi="Times New Roman" w:cs="Times New Roman"/>
          <w:sz w:val="24"/>
          <w:szCs w:val="24"/>
          <w:lang w:val="en-GB"/>
        </w:rPr>
      </w:pPr>
      <w:r w:rsidRPr="00A73BE4">
        <w:rPr>
          <w:rFonts w:ascii="Times New Roman" w:hAnsi="Times New Roman" w:cs="Times New Roman"/>
          <w:i/>
          <w:sz w:val="24"/>
          <w:szCs w:val="24"/>
          <w:lang w:val="en-GB"/>
        </w:rPr>
        <w:t>Extinction</w:t>
      </w:r>
      <w:r w:rsidRPr="00A73BE4">
        <w:rPr>
          <w:rFonts w:ascii="Times New Roman" w:hAnsi="Times New Roman" w:cs="Times New Roman"/>
          <w:sz w:val="24"/>
          <w:szCs w:val="24"/>
          <w:lang w:val="en-GB"/>
        </w:rPr>
        <w:t xml:space="preserve"> is the repeated presentation of the conditioned stimulus (CS) without the unconditioned stimulus (US), which can lead to reduced conditioned responses (CRs). E</w:t>
      </w:r>
      <w:r w:rsidRPr="00A73BE4">
        <w:rPr>
          <w:rFonts w:ascii="Times New Roman" w:eastAsia="SimSun" w:hAnsi="Times New Roman" w:cs="Times New Roman"/>
          <w:sz w:val="24"/>
          <w:szCs w:val="24"/>
          <w:lang w:val="en-GB"/>
        </w:rPr>
        <w:t>xtinction is defined as</w:t>
      </w:r>
      <w:r w:rsidR="00D43663" w:rsidRPr="00A73BE4">
        <w:rPr>
          <w:rFonts w:ascii="Times New Roman" w:eastAsia="SimSun" w:hAnsi="Times New Roman" w:cs="Times New Roman"/>
          <w:sz w:val="24"/>
          <w:szCs w:val="24"/>
          <w:lang w:val="en-GB"/>
        </w:rPr>
        <w:t xml:space="preserve"> </w:t>
      </w:r>
      <w:r w:rsidRPr="00A73BE4">
        <w:rPr>
          <w:rFonts w:ascii="Times New Roman" w:eastAsia="SimSun" w:hAnsi="Times New Roman" w:cs="Times New Roman"/>
          <w:i/>
          <w:sz w:val="24"/>
          <w:szCs w:val="24"/>
          <w:lang w:val="en-GB"/>
        </w:rPr>
        <w:t>new learning</w:t>
      </w:r>
      <w:r w:rsidRPr="00A73BE4">
        <w:rPr>
          <w:rFonts w:ascii="Times New Roman" w:eastAsia="SimSun" w:hAnsi="Times New Roman" w:cs="Times New Roman"/>
          <w:sz w:val="24"/>
          <w:szCs w:val="24"/>
          <w:lang w:val="en-GB"/>
        </w:rPr>
        <w:t xml:space="preserve"> of an inhibitory association that masks the original excitatory association and therefore </w:t>
      </w:r>
      <w:r w:rsidRPr="00A73BE4">
        <w:rPr>
          <w:rFonts w:ascii="Times New Roman" w:hAnsi="Times New Roman" w:cs="Times New Roman"/>
          <w:bCs/>
          <w:sz w:val="24"/>
          <w:szCs w:val="24"/>
          <w:lang w:val="en-GB"/>
        </w:rPr>
        <w:t>decreases fear responses</w:t>
      </w:r>
      <w:r w:rsidR="006F22DA" w:rsidRPr="00A73BE4">
        <w:rPr>
          <w:rFonts w:ascii="Times New Roman" w:eastAsia="SimSun" w:hAnsi="Times New Roman" w:cs="Times New Roman"/>
          <w:sz w:val="24"/>
          <w:szCs w:val="24"/>
          <w:lang w:val="en-GB"/>
        </w:rPr>
        <w:t>. This means</w:t>
      </w:r>
      <w:r w:rsidRPr="00A73BE4">
        <w:rPr>
          <w:rFonts w:ascii="Times New Roman" w:eastAsia="SimSun" w:hAnsi="Times New Roman" w:cs="Times New Roman"/>
          <w:sz w:val="24"/>
          <w:szCs w:val="24"/>
          <w:lang w:val="en-GB"/>
        </w:rPr>
        <w:t xml:space="preserve"> that extinction does not erase a CS-US association </w:t>
      </w:r>
      <w:r w:rsidRPr="00A73BE4">
        <w:rPr>
          <w:rFonts w:ascii="Times New Roman" w:eastAsia="SimSun" w:hAnsi="Times New Roman" w:cs="Times New Roman"/>
          <w:i/>
          <w:sz w:val="24"/>
          <w:szCs w:val="24"/>
          <w:lang w:val="en-GB"/>
        </w:rPr>
        <w:t>(fear memory)</w:t>
      </w:r>
      <w:r w:rsidRPr="00A73BE4">
        <w:rPr>
          <w:rFonts w:ascii="Times New Roman" w:eastAsia="SimSun" w:hAnsi="Times New Roman" w:cs="Times New Roman"/>
          <w:sz w:val="24"/>
          <w:szCs w:val="24"/>
          <w:lang w:val="en-GB"/>
        </w:rPr>
        <w:t xml:space="preserve"> but creates a competing CS-no US association (</w:t>
      </w:r>
      <w:r w:rsidRPr="00A73BE4">
        <w:rPr>
          <w:rFonts w:ascii="Times New Roman" w:eastAsia="SimSun" w:hAnsi="Times New Roman" w:cs="Times New Roman"/>
          <w:i/>
          <w:sz w:val="24"/>
          <w:szCs w:val="24"/>
          <w:lang w:val="en-GB"/>
        </w:rPr>
        <w:t>extinction memory</w:t>
      </w:r>
      <w:r w:rsidRPr="00A73BE4">
        <w:rPr>
          <w:rFonts w:ascii="Times New Roman" w:hAnsi="Times New Roman" w:cs="Times New Roman"/>
          <w:sz w:val="24"/>
          <w:szCs w:val="24"/>
          <w:lang w:val="en-GB"/>
        </w:rPr>
        <w:t>)</w:t>
      </w:r>
      <w:r w:rsidRPr="00A73BE4">
        <w:rPr>
          <w:rFonts w:ascii="Times New Roman" w:eastAsia="SimSun" w:hAnsi="Times New Roman" w:cs="Times New Roman"/>
          <w:sz w:val="24"/>
          <w:szCs w:val="24"/>
          <w:lang w:val="en-GB"/>
        </w:rPr>
        <w:t xml:space="preserve"> </w:t>
      </w:r>
      <w:r w:rsidR="00957374" w:rsidRPr="00A73BE4">
        <w:rPr>
          <w:rFonts w:ascii="Times New Roman" w:eastAsia="SimSun" w:hAnsi="Times New Roman" w:cs="Times New Roman"/>
          <w:sz w:val="24"/>
          <w:szCs w:val="24"/>
          <w:lang w:val="en-GB"/>
        </w:rPr>
        <w:fldChar w:fldCharType="begin">
          <w:fldData xml:space="preserve">PEVuZE5vdGU+PENpdGU+PEF1dGhvcj5NeWVyczwvQXV0aG9yPjxZZWFyPjIwMDY8L1llYXI+PFJl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</w:fldData>
        </w:fldChar>
      </w:r>
      <w:r w:rsidR="000450F4" w:rsidRPr="00A73BE4">
        <w:rPr>
          <w:rFonts w:ascii="Times New Roman" w:eastAsia="SimSun" w:hAnsi="Times New Roman" w:cs="Times New Roman"/>
          <w:sz w:val="24"/>
          <w:szCs w:val="24"/>
          <w:lang w:val="en-GB"/>
        </w:rPr>
        <w:instrText xml:space="preserve"> ADDIN EN.CITE </w:instrText>
      </w:r>
      <w:r w:rsidR="00957374" w:rsidRPr="00A73BE4">
        <w:rPr>
          <w:rFonts w:ascii="Times New Roman" w:eastAsia="SimSun" w:hAnsi="Times New Roman" w:cs="Times New Roman"/>
          <w:sz w:val="24"/>
          <w:szCs w:val="24"/>
          <w:lang w:val="en-GB"/>
        </w:rPr>
        <w:fldChar w:fldCharType="begin">
          <w:fldData xml:space="preserve">PEVuZE5vdGU+PENpdGU+PEF1dGhvcj5NeWVyczwvQXV0aG9yPjxZZWFyPjIwMDY8L1llYXI+PFJl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</w:fldData>
        </w:fldChar>
      </w:r>
      <w:r w:rsidR="000450F4" w:rsidRPr="00A73BE4">
        <w:rPr>
          <w:rFonts w:ascii="Times New Roman" w:eastAsia="SimSun" w:hAnsi="Times New Roman" w:cs="Times New Roman"/>
          <w:sz w:val="24"/>
          <w:szCs w:val="24"/>
          <w:lang w:val="en-GB"/>
        </w:rPr>
        <w:instrText xml:space="preserve"> ADDIN EN.CITE.DATA </w:instrText>
      </w:r>
      <w:r w:rsidR="00957374" w:rsidRPr="00A73BE4">
        <w:rPr>
          <w:rFonts w:ascii="Times New Roman" w:eastAsia="SimSun" w:hAnsi="Times New Roman" w:cs="Times New Roman"/>
          <w:sz w:val="24"/>
          <w:szCs w:val="24"/>
          <w:lang w:val="en-GB"/>
        </w:rPr>
      </w:r>
      <w:r w:rsidR="00957374" w:rsidRPr="00A73BE4">
        <w:rPr>
          <w:rFonts w:ascii="Times New Roman" w:eastAsia="SimSun" w:hAnsi="Times New Roman" w:cs="Times New Roman"/>
          <w:sz w:val="24"/>
          <w:szCs w:val="24"/>
          <w:lang w:val="en-GB"/>
        </w:rPr>
        <w:fldChar w:fldCharType="end"/>
      </w:r>
      <w:r w:rsidR="00957374" w:rsidRPr="00A73BE4">
        <w:rPr>
          <w:rFonts w:ascii="Times New Roman" w:eastAsia="SimSun" w:hAnsi="Times New Roman" w:cs="Times New Roman"/>
          <w:sz w:val="24"/>
          <w:szCs w:val="24"/>
          <w:lang w:val="en-GB"/>
        </w:rPr>
      </w:r>
      <w:r w:rsidR="00957374" w:rsidRPr="00A73BE4">
        <w:rPr>
          <w:rFonts w:ascii="Times New Roman" w:eastAsia="SimSun" w:hAnsi="Times New Roman" w:cs="Times New Roman"/>
          <w:sz w:val="24"/>
          <w:szCs w:val="24"/>
          <w:lang w:val="en-GB"/>
        </w:rPr>
        <w:fldChar w:fldCharType="separate"/>
      </w:r>
      <w:r w:rsidR="000450F4" w:rsidRPr="00A73BE4">
        <w:rPr>
          <w:rFonts w:ascii="Times New Roman" w:eastAsia="SimSun" w:hAnsi="Times New Roman" w:cs="Times New Roman"/>
          <w:noProof/>
          <w:sz w:val="24"/>
          <w:szCs w:val="24"/>
          <w:lang w:val="en-GB"/>
        </w:rPr>
        <w:t>(</w:t>
      </w:r>
      <w:hyperlink w:anchor="_ENREF_41" w:tooltip="Milad, 2007 #7" w:history="1">
        <w:r w:rsidR="00DE019F" w:rsidRPr="00A73BE4">
          <w:rPr>
            <w:rFonts w:ascii="Times New Roman" w:eastAsia="SimSun" w:hAnsi="Times New Roman" w:cs="Times New Roman"/>
            <w:noProof/>
            <w:sz w:val="24"/>
            <w:szCs w:val="24"/>
            <w:lang w:val="en-GB"/>
          </w:rPr>
          <w:t>Milad, Wright, et al., 2007</w:t>
        </w:r>
      </w:hyperlink>
      <w:r w:rsidR="000450F4" w:rsidRPr="00A73BE4">
        <w:rPr>
          <w:rFonts w:ascii="Times New Roman" w:eastAsia="SimSun" w:hAnsi="Times New Roman" w:cs="Times New Roman"/>
          <w:noProof/>
          <w:sz w:val="24"/>
          <w:szCs w:val="24"/>
          <w:lang w:val="en-GB"/>
        </w:rPr>
        <w:t xml:space="preserve">; </w:t>
      </w:r>
      <w:hyperlink w:anchor="_ENREF_44" w:tooltip="Myers, 2006 #432" w:history="1">
        <w:r w:rsidR="00DE019F" w:rsidRPr="00A73BE4">
          <w:rPr>
            <w:rFonts w:ascii="Times New Roman" w:eastAsia="SimSun" w:hAnsi="Times New Roman" w:cs="Times New Roman"/>
            <w:noProof/>
            <w:sz w:val="24"/>
            <w:szCs w:val="24"/>
            <w:lang w:val="en-GB"/>
          </w:rPr>
          <w:t>Myers &amp; Davis, 2006</w:t>
        </w:r>
      </w:hyperlink>
      <w:r w:rsidR="000450F4" w:rsidRPr="00A73BE4">
        <w:rPr>
          <w:rFonts w:ascii="Times New Roman" w:eastAsia="SimSun" w:hAnsi="Times New Roman" w:cs="Times New Roman"/>
          <w:noProof/>
          <w:sz w:val="24"/>
          <w:szCs w:val="24"/>
          <w:lang w:val="en-GB"/>
        </w:rPr>
        <w:t>)</w:t>
      </w:r>
      <w:r w:rsidR="00957374" w:rsidRPr="00A73BE4">
        <w:rPr>
          <w:rFonts w:ascii="Times New Roman" w:eastAsia="SimSun" w:hAnsi="Times New Roman" w:cs="Times New Roman"/>
          <w:sz w:val="24"/>
          <w:szCs w:val="24"/>
          <w:lang w:val="en-GB"/>
        </w:rPr>
        <w:fldChar w:fldCharType="end"/>
      </w:r>
      <w:r w:rsidRPr="00A73BE4">
        <w:rPr>
          <w:rFonts w:ascii="Times New Roman" w:eastAsia="SimSun" w:hAnsi="Times New Roman" w:cs="Times New Roman"/>
          <w:sz w:val="24"/>
          <w:szCs w:val="24"/>
          <w:lang w:val="en-GB"/>
        </w:rPr>
        <w:t xml:space="preserve">. </w:t>
      </w:r>
      <w:r w:rsidR="007326B2" w:rsidRPr="00A73BE4">
        <w:rPr>
          <w:rFonts w:ascii="Times New Roman" w:eastAsia="SimSun" w:hAnsi="Times New Roman" w:cs="Times New Roman"/>
          <w:sz w:val="24"/>
          <w:szCs w:val="24"/>
          <w:lang w:val="en-GB"/>
        </w:rPr>
        <w:t xml:space="preserve">Thus, </w:t>
      </w:r>
      <w:r w:rsidR="007326B2" w:rsidRPr="00A73BE4">
        <w:rPr>
          <w:rFonts w:ascii="Times New Roman" w:hAnsi="Times New Roman" w:cs="Times New Roman"/>
          <w:sz w:val="24"/>
          <w:szCs w:val="24"/>
          <w:lang w:val="en-GB"/>
        </w:rPr>
        <w:t>a</w:t>
      </w:r>
      <w:r w:rsidRPr="00A73BE4">
        <w:rPr>
          <w:rFonts w:ascii="Times New Roman" w:hAnsi="Times New Roman" w:cs="Times New Roman"/>
          <w:sz w:val="24"/>
          <w:szCs w:val="24"/>
          <w:lang w:val="en-GB"/>
        </w:rPr>
        <w:t xml:space="preserve">fter extinction training, a new memory trace is created which does not erase the CR memory but inhibits it </w:t>
      </w:r>
      <w:r w:rsidR="00957374" w:rsidRPr="00A73BE4">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ZWNOdW0+NTwvUmVjTnVtPjxEaXNwbGF5VGV4dD4oTWlsYWQsIFJhdWNoLCBQaXRtYW4sICZhbXA7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=
</w:fldData>
        </w:fldChar>
      </w:r>
      <w:r w:rsidR="00A94F06" w:rsidRPr="00A73BE4">
        <w:rPr>
          <w:rFonts w:ascii="Times New Roman" w:hAnsi="Times New Roman" w:cs="Times New Roman"/>
          <w:sz w:val="24"/>
          <w:szCs w:val="24"/>
          <w:lang w:val="en-GB"/>
        </w:rPr>
        <w:instrText xml:space="preserve"> ADDIN EN.CITE </w:instrText>
      </w:r>
      <w:r w:rsidR="00957374" w:rsidRPr="00A73BE4">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ZWNOdW0+NTwvUmVjTnVtPjxEaXNwbGF5VGV4dD4oTWlsYWQsIFJhdWNoLCBQaXRtYW4sICZhbXA7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=
</w:fldData>
        </w:fldChar>
      </w:r>
      <w:r w:rsidR="00A94F06" w:rsidRPr="00A73BE4">
        <w:rPr>
          <w:rFonts w:ascii="Times New Roman" w:hAnsi="Times New Roman" w:cs="Times New Roman"/>
          <w:sz w:val="24"/>
          <w:szCs w:val="24"/>
          <w:lang w:val="en-GB"/>
        </w:rPr>
        <w:instrText xml:space="preserve"> ADDIN EN.CITE.DATA </w:instrText>
      </w:r>
      <w:r w:rsidR="00957374" w:rsidRPr="00A73BE4">
        <w:rPr>
          <w:rFonts w:ascii="Times New Roman" w:hAnsi="Times New Roman" w:cs="Times New Roman"/>
          <w:sz w:val="24"/>
          <w:szCs w:val="24"/>
          <w:lang w:val="en-GB"/>
        </w:rPr>
      </w:r>
      <w:r w:rsidR="00957374" w:rsidRPr="00A73BE4">
        <w:rPr>
          <w:rFonts w:ascii="Times New Roman" w:hAnsi="Times New Roman" w:cs="Times New Roman"/>
          <w:sz w:val="24"/>
          <w:szCs w:val="24"/>
          <w:lang w:val="en-GB"/>
        </w:rPr>
        <w:fldChar w:fldCharType="end"/>
      </w:r>
      <w:r w:rsidR="00957374" w:rsidRPr="00A73BE4">
        <w:rPr>
          <w:rFonts w:ascii="Times New Roman" w:hAnsi="Times New Roman" w:cs="Times New Roman"/>
          <w:sz w:val="24"/>
          <w:szCs w:val="24"/>
          <w:lang w:val="en-GB"/>
        </w:rPr>
      </w:r>
      <w:r w:rsidR="00957374" w:rsidRPr="00A73BE4">
        <w:rPr>
          <w:rFonts w:ascii="Times New Roman" w:hAnsi="Times New Roman" w:cs="Times New Roman"/>
          <w:sz w:val="24"/>
          <w:szCs w:val="24"/>
          <w:lang w:val="en-GB"/>
        </w:rPr>
        <w:fldChar w:fldCharType="separate"/>
      </w:r>
      <w:r w:rsidR="00A94F06" w:rsidRPr="00A73BE4">
        <w:rPr>
          <w:rFonts w:ascii="Times New Roman" w:hAnsi="Times New Roman" w:cs="Times New Roman"/>
          <w:noProof/>
          <w:sz w:val="24"/>
          <w:szCs w:val="24"/>
          <w:lang w:val="en-GB"/>
        </w:rPr>
        <w:t>(</w:t>
      </w:r>
      <w:hyperlink w:anchor="_ENREF_40" w:tooltip="Milad, 2006 #434" w:history="1">
        <w:r w:rsidR="00DE019F" w:rsidRPr="00A73BE4">
          <w:rPr>
            <w:rFonts w:ascii="Times New Roman" w:hAnsi="Times New Roman" w:cs="Times New Roman"/>
            <w:noProof/>
            <w:sz w:val="24"/>
            <w:szCs w:val="24"/>
            <w:lang w:val="en-GB"/>
          </w:rPr>
          <w:t>Milad, Rauch, Pitman, &amp; Quirk, 2006</w:t>
        </w:r>
      </w:hyperlink>
      <w:r w:rsidR="00A94F06" w:rsidRPr="00A73BE4">
        <w:rPr>
          <w:rFonts w:ascii="Times New Roman" w:hAnsi="Times New Roman" w:cs="Times New Roman"/>
          <w:noProof/>
          <w:sz w:val="24"/>
          <w:szCs w:val="24"/>
          <w:lang w:val="en-GB"/>
        </w:rPr>
        <w:t xml:space="preserve">; </w:t>
      </w:r>
      <w:hyperlink w:anchor="_ENREF_44" w:tooltip="Myers, 2006 #432" w:history="1">
        <w:r w:rsidR="00DE019F" w:rsidRPr="00A73BE4">
          <w:rPr>
            <w:rFonts w:ascii="Times New Roman" w:hAnsi="Times New Roman" w:cs="Times New Roman"/>
            <w:noProof/>
            <w:sz w:val="24"/>
            <w:szCs w:val="24"/>
            <w:lang w:val="en-GB"/>
          </w:rPr>
          <w:t>Myers &amp; Davis, 2006</w:t>
        </w:r>
      </w:hyperlink>
      <w:r w:rsidR="00A94F06" w:rsidRPr="00A73BE4">
        <w:rPr>
          <w:rFonts w:ascii="Times New Roman" w:hAnsi="Times New Roman" w:cs="Times New Roman"/>
          <w:noProof/>
          <w:sz w:val="24"/>
          <w:szCs w:val="24"/>
          <w:lang w:val="en-GB"/>
        </w:rPr>
        <w:t xml:space="preserve">; </w:t>
      </w:r>
      <w:hyperlink w:anchor="_ENREF_52" w:tooltip="Phelps, 2004 #5" w:history="1">
        <w:r w:rsidR="00DE019F" w:rsidRPr="00A73BE4">
          <w:rPr>
            <w:rFonts w:ascii="Times New Roman" w:hAnsi="Times New Roman" w:cs="Times New Roman"/>
            <w:noProof/>
            <w:sz w:val="24"/>
            <w:szCs w:val="24"/>
            <w:lang w:val="en-GB"/>
          </w:rPr>
          <w:t>Phelps, Delgado, Nearing, &amp; LeDoux, 2004</w:t>
        </w:r>
      </w:hyperlink>
      <w:r w:rsidR="00A94F06" w:rsidRPr="00A73BE4">
        <w:rPr>
          <w:rFonts w:ascii="Times New Roman" w:hAnsi="Times New Roman" w:cs="Times New Roman"/>
          <w:noProof/>
          <w:sz w:val="24"/>
          <w:szCs w:val="24"/>
          <w:lang w:val="en-GB"/>
        </w:rPr>
        <w:t>)</w:t>
      </w:r>
      <w:r w:rsidR="00957374" w:rsidRPr="00A73BE4">
        <w:rPr>
          <w:rFonts w:ascii="Times New Roman" w:hAnsi="Times New Roman" w:cs="Times New Roman"/>
          <w:sz w:val="24"/>
          <w:szCs w:val="24"/>
          <w:lang w:val="en-GB"/>
        </w:rPr>
        <w:fldChar w:fldCharType="end"/>
      </w:r>
      <w:r w:rsidR="00A94F06" w:rsidRPr="00A73BE4">
        <w:rPr>
          <w:rFonts w:ascii="Times New Roman" w:hAnsi="Times New Roman" w:cs="Times New Roman"/>
          <w:sz w:val="24"/>
          <w:szCs w:val="24"/>
          <w:lang w:val="en-GB"/>
        </w:rPr>
        <w:t xml:space="preserve">. </w:t>
      </w:r>
      <w:r w:rsidRPr="00A73BE4">
        <w:rPr>
          <w:rFonts w:ascii="Times New Roman" w:hAnsi="Times New Roman" w:cs="Times New Roman"/>
          <w:sz w:val="24"/>
          <w:szCs w:val="24"/>
          <w:lang w:val="en-GB"/>
        </w:rPr>
        <w:t xml:space="preserve"> The conditioned memory trace (which expresses fear) and the extinction memory trace (which inhibits fear) coexist and compete with each other. Due to the mechanism of extinction learning, </w:t>
      </w:r>
      <w:r w:rsidR="00C91320" w:rsidRPr="00A73BE4">
        <w:rPr>
          <w:rFonts w:ascii="Times New Roman" w:hAnsi="Times New Roman" w:cs="Times New Roman"/>
          <w:sz w:val="24"/>
          <w:szCs w:val="24"/>
          <w:lang w:val="en-GB"/>
        </w:rPr>
        <w:t>safety</w:t>
      </w:r>
      <w:r w:rsidRPr="00A73BE4">
        <w:rPr>
          <w:rFonts w:ascii="Times New Roman" w:hAnsi="Times New Roman" w:cs="Times New Roman"/>
          <w:sz w:val="24"/>
          <w:szCs w:val="24"/>
          <w:lang w:val="en-GB"/>
        </w:rPr>
        <w:t xml:space="preserve"> learning occurs. This is the reason why extinction learning is used as a treatment for anxiety disorders in Cognitive Behavioural Therapy.</w:t>
      </w:r>
      <w:r w:rsidR="00D43663" w:rsidRPr="00A73BE4">
        <w:rPr>
          <w:rFonts w:ascii="Times New Roman" w:hAnsi="Times New Roman" w:cs="Times New Roman"/>
          <w:sz w:val="24"/>
          <w:szCs w:val="24"/>
          <w:lang w:val="en-GB"/>
        </w:rPr>
        <w:t xml:space="preserve"> </w:t>
      </w:r>
      <w:r w:rsidRPr="00A73BE4">
        <w:rPr>
          <w:rFonts w:ascii="Times New Roman" w:hAnsi="Times New Roman" w:cs="Times New Roman"/>
          <w:bCs/>
          <w:sz w:val="24"/>
          <w:szCs w:val="24"/>
          <w:lang w:val="en-GB"/>
        </w:rPr>
        <w:t xml:space="preserve">After fear extinction, the fear can be reinstated </w:t>
      </w:r>
      <w:r w:rsidR="00957374" w:rsidRPr="00A73BE4">
        <w:rPr>
          <w:rFonts w:ascii="Times New Roman" w:hAnsi="Times New Roman" w:cs="Times New Roman"/>
          <w:bCs/>
          <w:sz w:val="24"/>
          <w:szCs w:val="24"/>
          <w:lang w:val="en-GB"/>
        </w:rPr>
        <w:fldChar w:fldCharType="begin"/>
      </w:r>
      <w:r w:rsidR="00A94F06" w:rsidRPr="00A73BE4">
        <w:rPr>
          <w:rFonts w:ascii="Times New Roman" w:hAnsi="Times New Roman" w:cs="Times New Roman"/>
          <w:bCs/>
          <w:sz w:val="24"/>
          <w:szCs w:val="24"/>
          <w:lang w:val="en-GB"/>
        </w:rPr>
        <w:instrText xml:space="preserve"> ADDIN EN.CITE &lt;EndNote&gt;&lt;Cite&gt;&lt;Author&gt;Rescorla&lt;/Author&gt;&lt;Year&gt;1975&lt;/Year&gt;&lt;RecNum&gt;82&lt;/RecNum&gt;&lt;DisplayText&gt;(Rescorla &amp;amp; Heth, 1975)&lt;/DisplayText&gt;&lt;record&gt;&lt;rec-number&gt;82&lt;/rec-number&gt;&lt;foreign-keys&gt;&lt;key app="EN" db-id="w9pfwsswysfdrner5v8v2r2zdt2std0tfdfe"&gt;82&lt;/key&gt;&lt;/foreign-keys&gt;&lt;ref-type name="Journal Article"&gt;17&lt;/ref-type&gt;&lt;contributors&gt;&lt;authors&gt;&lt;author&gt;Rescorla, R. A.&lt;/author&gt;&lt;author&gt;Heth, C. D.&lt;/author&gt;&lt;/authors&gt;&lt;/contributors&gt;&lt;titles&gt;&lt;title&gt;Reinstatement of fear to an extinguished conditioned stimulus&lt;/title&gt;&lt;secondary-title&gt;J Exp Psychol: Anim Behav Process&lt;/secondary-title&gt;&lt;/titles&gt;&lt;periodical&gt;&lt;full-title&gt;J Exp Psychol: Anim Behav Process&lt;/full-title&gt;&lt;/periodical&gt;&lt;pages&gt;88-96&lt;/pages&gt;&lt;volume&gt;1&lt;/volume&gt;&lt;dates&gt;&lt;year&gt;1975&lt;/year&gt;&lt;/dates&gt;&lt;work-type&gt;10.1037/0097-7403.1.1.88&lt;/work-type&gt;&lt;urls&gt;&lt;related-urls&gt;&lt;url&gt;http://dx.doi.org/10.1037/0097-7403.1.1.88&lt;/url&gt;&lt;/related-urls&gt;&lt;/urls&gt;&lt;/record&gt;&lt;/Cite&gt;&lt;/EndNote&gt;</w:instrText>
      </w:r>
      <w:r w:rsidR="00957374" w:rsidRPr="00A73BE4">
        <w:rPr>
          <w:rFonts w:ascii="Times New Roman" w:hAnsi="Times New Roman" w:cs="Times New Roman"/>
          <w:bCs/>
          <w:sz w:val="24"/>
          <w:szCs w:val="24"/>
          <w:lang w:val="en-GB"/>
        </w:rPr>
        <w:fldChar w:fldCharType="separate"/>
      </w:r>
      <w:r w:rsidR="00A94F06" w:rsidRPr="00A73BE4">
        <w:rPr>
          <w:rFonts w:ascii="Times New Roman" w:hAnsi="Times New Roman" w:cs="Times New Roman"/>
          <w:bCs/>
          <w:noProof/>
          <w:sz w:val="24"/>
          <w:szCs w:val="24"/>
          <w:lang w:val="en-GB"/>
        </w:rPr>
        <w:t>(</w:t>
      </w:r>
      <w:hyperlink w:anchor="_ENREF_58" w:tooltip="Rescorla, 1975 #82" w:history="1">
        <w:r w:rsidR="00DE019F" w:rsidRPr="00A73BE4">
          <w:rPr>
            <w:rFonts w:ascii="Times New Roman" w:hAnsi="Times New Roman" w:cs="Times New Roman"/>
            <w:bCs/>
            <w:noProof/>
            <w:sz w:val="24"/>
            <w:szCs w:val="24"/>
            <w:lang w:val="en-GB"/>
          </w:rPr>
          <w:t>Rescorla &amp; Heth, 1975</w:t>
        </w:r>
      </w:hyperlink>
      <w:r w:rsidR="00A94F06" w:rsidRPr="00A73BE4">
        <w:rPr>
          <w:rFonts w:ascii="Times New Roman" w:hAnsi="Times New Roman" w:cs="Times New Roman"/>
          <w:bCs/>
          <w:noProof/>
          <w:sz w:val="24"/>
          <w:szCs w:val="24"/>
          <w:lang w:val="en-GB"/>
        </w:rPr>
        <w:t>)</w:t>
      </w:r>
      <w:r w:rsidR="00957374" w:rsidRPr="00A73BE4">
        <w:rPr>
          <w:rFonts w:ascii="Times New Roman" w:hAnsi="Times New Roman" w:cs="Times New Roman"/>
          <w:bCs/>
          <w:sz w:val="24"/>
          <w:szCs w:val="24"/>
          <w:lang w:val="en-GB"/>
        </w:rPr>
        <w:fldChar w:fldCharType="end"/>
      </w:r>
      <w:r w:rsidR="00A94F06" w:rsidRPr="00A73BE4">
        <w:rPr>
          <w:rFonts w:ascii="Times New Roman" w:hAnsi="Times New Roman" w:cs="Times New Roman"/>
          <w:bCs/>
          <w:sz w:val="24"/>
          <w:szCs w:val="24"/>
          <w:lang w:val="en-GB"/>
        </w:rPr>
        <w:t xml:space="preserve">. </w:t>
      </w:r>
      <w:r w:rsidRPr="00A73BE4">
        <w:rPr>
          <w:rFonts w:ascii="Times New Roman" w:hAnsi="Times New Roman" w:cs="Times New Roman"/>
          <w:bCs/>
          <w:sz w:val="24"/>
          <w:szCs w:val="24"/>
          <w:lang w:val="en-GB"/>
        </w:rPr>
        <w:t xml:space="preserve"> </w:t>
      </w:r>
      <w:r w:rsidRPr="00A73BE4">
        <w:rPr>
          <w:rFonts w:ascii="Times New Roman" w:hAnsi="Times New Roman" w:cs="Times New Roman"/>
          <w:bCs/>
          <w:i/>
          <w:sz w:val="24"/>
          <w:szCs w:val="24"/>
          <w:lang w:val="en-GB"/>
        </w:rPr>
        <w:t>Reinstatement</w:t>
      </w:r>
      <w:r w:rsidR="00D43663" w:rsidRPr="00A73BE4">
        <w:rPr>
          <w:rFonts w:ascii="Times New Roman" w:hAnsi="Times New Roman" w:cs="Times New Roman"/>
          <w:bCs/>
          <w:i/>
          <w:sz w:val="24"/>
          <w:szCs w:val="24"/>
          <w:lang w:val="en-GB"/>
        </w:rPr>
        <w:t xml:space="preserve"> </w:t>
      </w:r>
      <w:r w:rsidR="00DE3F3E" w:rsidRPr="00A73BE4">
        <w:rPr>
          <w:rFonts w:ascii="Times New Roman" w:hAnsi="Times New Roman" w:cs="Times New Roman"/>
          <w:bCs/>
          <w:sz w:val="24"/>
          <w:szCs w:val="24"/>
          <w:lang w:val="en-GB"/>
        </w:rPr>
        <w:t>is</w:t>
      </w:r>
      <w:r w:rsidRPr="00A73BE4">
        <w:rPr>
          <w:rFonts w:ascii="Times New Roman" w:hAnsi="Times New Roman" w:cs="Times New Roman"/>
          <w:bCs/>
          <w:sz w:val="24"/>
          <w:szCs w:val="24"/>
          <w:lang w:val="en-GB"/>
        </w:rPr>
        <w:t xml:space="preserve"> the reappearance of extinguished fear responses following </w:t>
      </w:r>
      <w:proofErr w:type="spellStart"/>
      <w:r w:rsidR="00620ED2" w:rsidRPr="00A73BE4">
        <w:rPr>
          <w:rFonts w:ascii="Times New Roman" w:hAnsi="Times New Roman" w:cs="Times New Roman"/>
          <w:bCs/>
          <w:sz w:val="24"/>
          <w:szCs w:val="24"/>
          <w:lang w:val="en-GB"/>
        </w:rPr>
        <w:t>unsignaled</w:t>
      </w:r>
      <w:proofErr w:type="spellEnd"/>
      <w:r w:rsidR="00620ED2" w:rsidRPr="00A73BE4">
        <w:rPr>
          <w:rFonts w:ascii="Times New Roman" w:hAnsi="Times New Roman" w:cs="Times New Roman"/>
          <w:bCs/>
          <w:sz w:val="24"/>
          <w:szCs w:val="24"/>
          <w:lang w:val="en-GB"/>
        </w:rPr>
        <w:t xml:space="preserve"> </w:t>
      </w:r>
      <w:r w:rsidRPr="00A73BE4">
        <w:rPr>
          <w:rFonts w:ascii="Times New Roman" w:hAnsi="Times New Roman" w:cs="Times New Roman"/>
          <w:bCs/>
          <w:sz w:val="24"/>
          <w:szCs w:val="24"/>
          <w:lang w:val="en-GB"/>
        </w:rPr>
        <w:t>exposure to</w:t>
      </w:r>
      <w:r w:rsidR="00DE3F3E" w:rsidRPr="00A73BE4">
        <w:rPr>
          <w:rFonts w:ascii="Times New Roman" w:hAnsi="Times New Roman" w:cs="Times New Roman"/>
          <w:bCs/>
          <w:sz w:val="24"/>
          <w:szCs w:val="24"/>
          <w:lang w:val="en-GB"/>
        </w:rPr>
        <w:t xml:space="preserve"> US (shock) </w:t>
      </w:r>
      <w:r w:rsidRPr="00A73BE4">
        <w:rPr>
          <w:rFonts w:ascii="Times New Roman" w:hAnsi="Times New Roman" w:cs="Times New Roman"/>
          <w:bCs/>
          <w:sz w:val="24"/>
          <w:szCs w:val="24"/>
          <w:lang w:val="en-GB"/>
        </w:rPr>
        <w:t>after extinction training</w:t>
      </w:r>
      <w:r w:rsidR="0022534D" w:rsidRPr="00A73BE4">
        <w:rPr>
          <w:rFonts w:ascii="Times New Roman" w:hAnsi="Times New Roman" w:cs="Times New Roman"/>
          <w:bCs/>
          <w:sz w:val="24"/>
          <w:szCs w:val="24"/>
          <w:lang w:val="en-GB"/>
        </w:rPr>
        <w:t xml:space="preserve"> </w:t>
      </w:r>
      <w:r w:rsidR="00957374">
        <w:rPr>
          <w:rFonts w:ascii="Times New Roman" w:hAnsi="Times New Roman" w:cs="Times New Roman"/>
          <w:bCs/>
          <w:sz w:val="24"/>
          <w:szCs w:val="24"/>
          <w:lang w:val="en-GB"/>
        </w:rPr>
        <w:fldChar w:fldCharType="begin"/>
      </w:r>
      <w:r w:rsidR="00472CF6">
        <w:rPr>
          <w:rFonts w:ascii="Times New Roman" w:hAnsi="Times New Roman" w:cs="Times New Roman"/>
          <w:bCs/>
          <w:sz w:val="24"/>
          <w:szCs w:val="24"/>
          <w:lang w:val="en-GB"/>
        </w:rPr>
        <w:instrText xml:space="preserve"> ADDIN EN.CITE &lt;EndNote&gt;&lt;Cite&gt;&lt;Author&gt;Rescorla&lt;/Author&gt;&lt;Year&gt;1975&lt;/Year&gt;&lt;RecNum&gt;82&lt;/RecNum&gt;&lt;DisplayText&gt;(Rescorla &amp;amp; Heth, 1975)&lt;/DisplayText&gt;&lt;record&gt;&lt;rec-number&gt;82&lt;/rec-number&gt;&lt;foreign-keys&gt;&lt;key app="EN" db-id="w9pfwsswysfdrner5v8v2r2zdt2std0tfdfe"&gt;82&lt;/key&gt;&lt;/foreign-keys&gt;&lt;ref-type name="Journal Article"&gt;17&lt;/ref-type&gt;&lt;contributors&gt;&lt;authors&gt;&lt;author&gt;Rescorla, R. A.&lt;/author&gt;&lt;author&gt;Heth, C. D.&lt;/author&gt;&lt;/authors&gt;&lt;/contributors&gt;&lt;titles&gt;&lt;title&gt;Reinstatement of fear to an extinguished conditioned stimulus&lt;/title&gt;&lt;secondary-title&gt;J Exp Psychol: Anim Behav Process&lt;/secondary-title&gt;&lt;/titles&gt;&lt;periodical&gt;&lt;full-title&gt;J Exp Psychol: Anim Behav Process&lt;/full-title&gt;&lt;/periodical&gt;&lt;pages&gt;88-96&lt;/pages&gt;&lt;volume&gt;1&lt;/volume&gt;&lt;dates&gt;&lt;year&gt;1975&lt;/year&gt;&lt;/dates&gt;&lt;work-type&gt;10.1037/0097-7403.1.1.88&lt;/work-type&gt;&lt;urls&gt;&lt;related-urls&gt;&lt;url&gt;http://dx.doi.org/10.1037/0097-7403.1.1.88&lt;/url&gt;&lt;/related-urls&gt;&lt;/urls&gt;&lt;/record&gt;&lt;/Cite&gt;&lt;/EndNote&gt;</w:instrText>
      </w:r>
      <w:r w:rsidR="00957374">
        <w:rPr>
          <w:rFonts w:ascii="Times New Roman" w:hAnsi="Times New Roman" w:cs="Times New Roman"/>
          <w:bCs/>
          <w:sz w:val="24"/>
          <w:szCs w:val="24"/>
          <w:lang w:val="en-GB"/>
        </w:rPr>
        <w:fldChar w:fldCharType="separate"/>
      </w:r>
      <w:r w:rsidR="00472CF6">
        <w:rPr>
          <w:rFonts w:ascii="Times New Roman" w:hAnsi="Times New Roman" w:cs="Times New Roman"/>
          <w:bCs/>
          <w:noProof/>
          <w:sz w:val="24"/>
          <w:szCs w:val="24"/>
          <w:lang w:val="en-GB"/>
        </w:rPr>
        <w:t>(</w:t>
      </w:r>
      <w:hyperlink w:anchor="_ENREF_58" w:tooltip="Rescorla, 1975 #82" w:history="1">
        <w:r w:rsidR="00DE019F">
          <w:rPr>
            <w:rFonts w:ascii="Times New Roman" w:hAnsi="Times New Roman" w:cs="Times New Roman"/>
            <w:bCs/>
            <w:noProof/>
            <w:sz w:val="24"/>
            <w:szCs w:val="24"/>
            <w:lang w:val="en-GB"/>
          </w:rPr>
          <w:t>Rescorla &amp; Heth, 1975</w:t>
        </w:r>
      </w:hyperlink>
      <w:r w:rsidR="00472CF6">
        <w:rPr>
          <w:rFonts w:ascii="Times New Roman" w:hAnsi="Times New Roman" w:cs="Times New Roman"/>
          <w:bCs/>
          <w:noProof/>
          <w:sz w:val="24"/>
          <w:szCs w:val="24"/>
          <w:lang w:val="en-GB"/>
        </w:rPr>
        <w:t>)</w:t>
      </w:r>
      <w:r w:rsidR="00957374">
        <w:rPr>
          <w:rFonts w:ascii="Times New Roman" w:hAnsi="Times New Roman" w:cs="Times New Roman"/>
          <w:bCs/>
          <w:sz w:val="24"/>
          <w:szCs w:val="24"/>
          <w:lang w:val="en-GB"/>
        </w:rPr>
        <w:fldChar w:fldCharType="end"/>
      </w:r>
      <w:r w:rsidR="00472CF6">
        <w:rPr>
          <w:rFonts w:ascii="Times New Roman" w:hAnsi="Times New Roman" w:cs="Times New Roman"/>
          <w:bCs/>
          <w:sz w:val="24"/>
          <w:szCs w:val="24"/>
          <w:lang w:val="en-GB"/>
        </w:rPr>
        <w:t xml:space="preserve">. </w:t>
      </w:r>
      <w:r w:rsidRPr="00A73BE4">
        <w:rPr>
          <w:rFonts w:ascii="Times New Roman" w:hAnsi="Times New Roman" w:cs="Times New Roman"/>
          <w:bCs/>
          <w:sz w:val="24"/>
          <w:szCs w:val="24"/>
          <w:lang w:val="en-GB"/>
        </w:rPr>
        <w:t xml:space="preserve"> </w:t>
      </w:r>
    </w:p>
    <w:p w:rsidR="00D34094" w:rsidRPr="00905466" w:rsidRDefault="00D34094" w:rsidP="00905466">
      <w:pPr>
        <w:jc w:val="both"/>
        <w:rPr>
          <w:rFonts w:ascii="Times New Roman" w:hAnsi="Times New Roman" w:cs="Times New Roman"/>
          <w:i/>
          <w:sz w:val="24"/>
          <w:szCs w:val="24"/>
          <w:lang w:val="en-GB"/>
        </w:rPr>
      </w:pPr>
    </w:p>
    <w:p w:rsidR="005A7B1D" w:rsidRPr="00905466" w:rsidRDefault="005A7B1D" w:rsidP="00905466">
      <w:pPr>
        <w:spacing w:after="24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Neuronal circuits of extinction learning</w:t>
      </w:r>
    </w:p>
    <w:p w:rsidR="005A7B1D" w:rsidRPr="00905466" w:rsidRDefault="005A7B1D" w:rsidP="00905466">
      <w:pPr>
        <w:spacing w:after="0"/>
        <w:jc w:val="both"/>
        <w:rPr>
          <w:rFonts w:ascii="Times New Roman" w:hAnsi="Times New Roman" w:cs="Times New Roman"/>
          <w:bCs/>
          <w:sz w:val="24"/>
          <w:szCs w:val="24"/>
          <w:lang w:val="en-GB"/>
        </w:rPr>
      </w:pPr>
      <w:r w:rsidRPr="00905466">
        <w:rPr>
          <w:rFonts w:ascii="Times New Roman" w:hAnsi="Times New Roman" w:cs="Times New Roman"/>
          <w:sz w:val="24"/>
          <w:szCs w:val="24"/>
          <w:lang w:val="en-GB"/>
        </w:rPr>
        <w:t xml:space="preserve">The neuronal circuits involved in extinction learning </w:t>
      </w:r>
      <w:r w:rsidR="000307BD" w:rsidRPr="00905466">
        <w:rPr>
          <w:rFonts w:ascii="Times New Roman" w:hAnsi="Times New Roman" w:cs="Times New Roman"/>
          <w:sz w:val="24"/>
          <w:szCs w:val="24"/>
          <w:lang w:val="en-GB"/>
        </w:rPr>
        <w:t>include</w:t>
      </w:r>
      <w:r w:rsidR="00F37D1A">
        <w:rPr>
          <w:rFonts w:ascii="Times New Roman" w:hAnsi="Times New Roman" w:cs="Times New Roman"/>
          <w:sz w:val="24"/>
          <w:szCs w:val="24"/>
          <w:lang w:val="en-GB"/>
        </w:rPr>
        <w:t xml:space="preserve"> </w:t>
      </w:r>
      <w:r w:rsidRPr="00905466">
        <w:rPr>
          <w:rFonts w:ascii="Times New Roman" w:hAnsi="Times New Roman" w:cs="Times New Roman"/>
          <w:bCs/>
          <w:sz w:val="24"/>
          <w:szCs w:val="24"/>
          <w:lang w:val="en-GB"/>
        </w:rPr>
        <w:t xml:space="preserve">the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w:t>
      </w:r>
      <w:r w:rsidR="00957374">
        <w:rPr>
          <w:rFonts w:ascii="Times New Roman" w:hAnsi="Times New Roman" w:cs="Times New Roman"/>
          <w:bCs/>
          <w:sz w:val="24"/>
          <w:szCs w:val="24"/>
          <w:lang w:val="en-GB"/>
        </w:rPr>
        <w:fldChar w:fldCharType="begin">
          <w:fldData xml:space="preserve">PEVuZE5vdGU+PENpdGU+PEF1dGhvcj5MYUJhcjwvQXV0aG9yPjxZZWFyPjE5OTg8L1llYXI+PFJl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</w:fldData>
        </w:fldChar>
      </w:r>
      <w:r w:rsidR="00A94F06">
        <w:rPr>
          <w:rFonts w:ascii="Times New Roman" w:hAnsi="Times New Roman" w:cs="Times New Roman"/>
          <w:bCs/>
          <w:sz w:val="24"/>
          <w:szCs w:val="24"/>
          <w:lang w:val="en-GB"/>
        </w:rPr>
        <w:instrText xml:space="preserve"> ADDIN EN.CITE </w:instrText>
      </w:r>
      <w:r w:rsidR="00957374">
        <w:rPr>
          <w:rFonts w:ascii="Times New Roman" w:hAnsi="Times New Roman" w:cs="Times New Roman"/>
          <w:bCs/>
          <w:sz w:val="24"/>
          <w:szCs w:val="24"/>
          <w:lang w:val="en-GB"/>
        </w:rPr>
        <w:fldChar w:fldCharType="begin">
          <w:fldData xml:space="preserve">PEVuZE5vdGU+PENpdGU+PEF1dGhvcj5MYUJhcjwvQXV0aG9yPjxZZWFyPjE5OTg8L1llYXI+PFJl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</w:fldData>
        </w:fldChar>
      </w:r>
      <w:r w:rsidR="00A94F06">
        <w:rPr>
          <w:rFonts w:ascii="Times New Roman" w:hAnsi="Times New Roman" w:cs="Times New Roman"/>
          <w:bCs/>
          <w:sz w:val="24"/>
          <w:szCs w:val="24"/>
          <w:lang w:val="en-GB"/>
        </w:rPr>
        <w:instrText xml:space="preserve"> ADDIN EN.CITE.DATA </w:instrText>
      </w:r>
      <w:r w:rsidR="00957374">
        <w:rPr>
          <w:rFonts w:ascii="Times New Roman" w:hAnsi="Times New Roman" w:cs="Times New Roman"/>
          <w:bCs/>
          <w:sz w:val="24"/>
          <w:szCs w:val="24"/>
          <w:lang w:val="en-GB"/>
        </w:rPr>
      </w:r>
      <w:r w:rsidR="00957374">
        <w:rPr>
          <w:rFonts w:ascii="Times New Roman" w:hAnsi="Times New Roman" w:cs="Times New Roman"/>
          <w:bCs/>
          <w:sz w:val="24"/>
          <w:szCs w:val="24"/>
          <w:lang w:val="en-GB"/>
        </w:rPr>
        <w:fldChar w:fldCharType="end"/>
      </w:r>
      <w:r w:rsidR="00957374">
        <w:rPr>
          <w:rFonts w:ascii="Times New Roman" w:hAnsi="Times New Roman" w:cs="Times New Roman"/>
          <w:bCs/>
          <w:sz w:val="24"/>
          <w:szCs w:val="24"/>
          <w:lang w:val="en-GB"/>
        </w:rPr>
      </w:r>
      <w:r w:rsidR="00957374">
        <w:rPr>
          <w:rFonts w:ascii="Times New Roman" w:hAnsi="Times New Roman" w:cs="Times New Roman"/>
          <w:bCs/>
          <w:sz w:val="24"/>
          <w:szCs w:val="24"/>
          <w:lang w:val="en-GB"/>
        </w:rPr>
        <w:fldChar w:fldCharType="separate"/>
      </w:r>
      <w:r w:rsidR="00A94F06">
        <w:rPr>
          <w:rFonts w:ascii="Times New Roman" w:hAnsi="Times New Roman" w:cs="Times New Roman"/>
          <w:bCs/>
          <w:noProof/>
          <w:sz w:val="24"/>
          <w:szCs w:val="24"/>
          <w:lang w:val="en-GB"/>
        </w:rPr>
        <w:t>(</w:t>
      </w:r>
      <w:hyperlink w:anchor="_ENREF_32" w:tooltip="LaBar, 1998 #26" w:history="1">
        <w:r w:rsidR="00DE019F">
          <w:rPr>
            <w:rFonts w:ascii="Times New Roman" w:hAnsi="Times New Roman" w:cs="Times New Roman"/>
            <w:bCs/>
            <w:noProof/>
            <w:sz w:val="24"/>
            <w:szCs w:val="24"/>
            <w:lang w:val="en-GB"/>
          </w:rPr>
          <w:t>LaBar, Gatenby, Gore, LeDoux, &amp; Phelps, 1998</w:t>
        </w:r>
      </w:hyperlink>
      <w:r w:rsidR="00A94F06">
        <w:rPr>
          <w:rFonts w:ascii="Times New Roman" w:hAnsi="Times New Roman" w:cs="Times New Roman"/>
          <w:bCs/>
          <w:noProof/>
          <w:sz w:val="24"/>
          <w:szCs w:val="24"/>
          <w:lang w:val="en-GB"/>
        </w:rPr>
        <w:t xml:space="preserve">; </w:t>
      </w:r>
      <w:hyperlink w:anchor="_ENREF_41" w:tooltip="Milad, 2007 #7" w:history="1">
        <w:r w:rsidR="00DE019F">
          <w:rPr>
            <w:rFonts w:ascii="Times New Roman" w:hAnsi="Times New Roman" w:cs="Times New Roman"/>
            <w:bCs/>
            <w:noProof/>
            <w:sz w:val="24"/>
            <w:szCs w:val="24"/>
            <w:lang w:val="en-GB"/>
          </w:rPr>
          <w:t>Milad, Wright, et al., 2007</w:t>
        </w:r>
      </w:hyperlink>
      <w:r w:rsidR="00A94F06">
        <w:rPr>
          <w:rFonts w:ascii="Times New Roman" w:hAnsi="Times New Roman" w:cs="Times New Roman"/>
          <w:bCs/>
          <w:noProof/>
          <w:sz w:val="24"/>
          <w:szCs w:val="24"/>
          <w:lang w:val="en-GB"/>
        </w:rPr>
        <w:t xml:space="preserve">; </w:t>
      </w:r>
      <w:hyperlink w:anchor="_ENREF_52" w:tooltip="Phelps, 2004 #5" w:history="1">
        <w:r w:rsidR="00DE019F">
          <w:rPr>
            <w:rFonts w:ascii="Times New Roman" w:hAnsi="Times New Roman" w:cs="Times New Roman"/>
            <w:bCs/>
            <w:noProof/>
            <w:sz w:val="24"/>
            <w:szCs w:val="24"/>
            <w:lang w:val="en-GB"/>
          </w:rPr>
          <w:t>Phelps et al., 2004</w:t>
        </w:r>
      </w:hyperlink>
      <w:r w:rsidR="00A94F06">
        <w:rPr>
          <w:rFonts w:ascii="Times New Roman" w:hAnsi="Times New Roman" w:cs="Times New Roman"/>
          <w:bCs/>
          <w:noProof/>
          <w:sz w:val="24"/>
          <w:szCs w:val="24"/>
          <w:lang w:val="en-GB"/>
        </w:rPr>
        <w:t>)</w:t>
      </w:r>
      <w:r w:rsidR="00957374">
        <w:rPr>
          <w:rFonts w:ascii="Times New Roman" w:hAnsi="Times New Roman" w:cs="Times New Roman"/>
          <w:bCs/>
          <w:sz w:val="24"/>
          <w:szCs w:val="24"/>
          <w:lang w:val="en-GB"/>
        </w:rPr>
        <w:fldChar w:fldCharType="end"/>
      </w:r>
      <w:r w:rsidRPr="00905466">
        <w:rPr>
          <w:rFonts w:ascii="Times New Roman" w:hAnsi="Times New Roman" w:cs="Times New Roman"/>
          <w:bCs/>
          <w:sz w:val="24"/>
          <w:szCs w:val="24"/>
          <w:lang w:val="en-GB"/>
        </w:rPr>
        <w:t xml:space="preserve">, the </w:t>
      </w:r>
      <w:proofErr w:type="spellStart"/>
      <w:r w:rsidRPr="00905466">
        <w:rPr>
          <w:rFonts w:ascii="Times New Roman" w:hAnsi="Times New Roman" w:cs="Times New Roman"/>
          <w:bCs/>
          <w:sz w:val="24"/>
          <w:szCs w:val="24"/>
          <w:lang w:val="en-GB"/>
        </w:rPr>
        <w:t>ventromedial</w:t>
      </w:r>
      <w:proofErr w:type="spellEnd"/>
      <w:r w:rsidRPr="00905466">
        <w:rPr>
          <w:rFonts w:ascii="Times New Roman" w:hAnsi="Times New Roman" w:cs="Times New Roman"/>
          <w:bCs/>
          <w:sz w:val="24"/>
          <w:szCs w:val="24"/>
          <w:lang w:val="en-GB"/>
        </w:rPr>
        <w:t xml:space="preserve"> prefrontal cortex (</w:t>
      </w:r>
      <w:proofErr w:type="spellStart"/>
      <w:r w:rsidRPr="00905466">
        <w:rPr>
          <w:rFonts w:ascii="Times New Roman" w:hAnsi="Times New Roman" w:cs="Times New Roman"/>
          <w:bCs/>
          <w:sz w:val="24"/>
          <w:szCs w:val="24"/>
          <w:lang w:val="en-GB"/>
        </w:rPr>
        <w:t>vmPFC</w:t>
      </w:r>
      <w:proofErr w:type="spellEnd"/>
      <w:r w:rsidRPr="00905466">
        <w:rPr>
          <w:rFonts w:ascii="Times New Roman" w:hAnsi="Times New Roman" w:cs="Times New Roman"/>
          <w:bCs/>
          <w:sz w:val="24"/>
          <w:szCs w:val="24"/>
          <w:lang w:val="en-GB"/>
        </w:rPr>
        <w:t>),</w:t>
      </w:r>
      <w:r w:rsidR="00884ECF" w:rsidRPr="00905466">
        <w:rPr>
          <w:rFonts w:ascii="Times New Roman" w:hAnsi="Times New Roman" w:cs="Times New Roman"/>
          <w:bCs/>
          <w:sz w:val="24"/>
          <w:szCs w:val="24"/>
          <w:lang w:val="en-GB"/>
        </w:rPr>
        <w:t xml:space="preserve"> the</w:t>
      </w:r>
      <w:r w:rsidR="00273673" w:rsidRPr="00905466">
        <w:rPr>
          <w:rFonts w:ascii="Times New Roman" w:hAnsi="Times New Roman" w:cs="Times New Roman"/>
          <w:bCs/>
          <w:sz w:val="24"/>
          <w:szCs w:val="24"/>
          <w:lang w:val="en-GB"/>
        </w:rPr>
        <w:t xml:space="preserve"> medial prefrontal cortex (</w:t>
      </w:r>
      <w:proofErr w:type="spellStart"/>
      <w:r w:rsidR="00273673" w:rsidRPr="00905466">
        <w:rPr>
          <w:rFonts w:ascii="Times New Roman" w:hAnsi="Times New Roman" w:cs="Times New Roman"/>
          <w:bCs/>
          <w:sz w:val="24"/>
          <w:szCs w:val="24"/>
          <w:lang w:val="en-GB"/>
        </w:rPr>
        <w:t>mPFC</w:t>
      </w:r>
      <w:proofErr w:type="spellEnd"/>
      <w:r w:rsidR="00273673" w:rsidRPr="00905466">
        <w:rPr>
          <w:rFonts w:ascii="Times New Roman" w:hAnsi="Times New Roman" w:cs="Times New Roman"/>
          <w:bCs/>
          <w:sz w:val="24"/>
          <w:szCs w:val="24"/>
          <w:lang w:val="en-GB"/>
        </w:rPr>
        <w:t>)</w:t>
      </w:r>
      <w:r w:rsidR="00884ECF" w:rsidRPr="00905466">
        <w:rPr>
          <w:rFonts w:ascii="Times New Roman" w:hAnsi="Times New Roman" w:cs="Times New Roman"/>
          <w:bCs/>
          <w:sz w:val="24"/>
          <w:szCs w:val="24"/>
          <w:lang w:val="en-GB"/>
        </w:rPr>
        <w:t xml:space="preserve"> including </w:t>
      </w:r>
      <w:r w:rsidR="00E05ABB">
        <w:rPr>
          <w:rFonts w:ascii="Times New Roman" w:hAnsi="Times New Roman" w:cs="Times New Roman"/>
          <w:bCs/>
          <w:sz w:val="24"/>
          <w:szCs w:val="24"/>
          <w:lang w:val="en-GB"/>
        </w:rPr>
        <w:t xml:space="preserve">the dorsal anterior </w:t>
      </w:r>
      <w:proofErr w:type="spellStart"/>
      <w:r w:rsidR="00E05ABB">
        <w:rPr>
          <w:rFonts w:ascii="Times New Roman" w:hAnsi="Times New Roman" w:cs="Times New Roman"/>
          <w:bCs/>
          <w:sz w:val="24"/>
          <w:szCs w:val="24"/>
          <w:lang w:val="en-GB"/>
        </w:rPr>
        <w:t>cingualte</w:t>
      </w:r>
      <w:proofErr w:type="spellEnd"/>
      <w:r w:rsidR="00E05ABB">
        <w:rPr>
          <w:rFonts w:ascii="Times New Roman" w:hAnsi="Times New Roman" w:cs="Times New Roman"/>
          <w:bCs/>
          <w:sz w:val="24"/>
          <w:szCs w:val="24"/>
          <w:lang w:val="en-GB"/>
        </w:rPr>
        <w:t xml:space="preserve"> (</w:t>
      </w:r>
      <w:proofErr w:type="spellStart"/>
      <w:r w:rsidR="00884ECF" w:rsidRPr="00905466">
        <w:rPr>
          <w:rFonts w:ascii="Times New Roman" w:hAnsi="Times New Roman" w:cs="Times New Roman"/>
          <w:bCs/>
          <w:sz w:val="24"/>
          <w:szCs w:val="24"/>
          <w:lang w:val="en-GB"/>
        </w:rPr>
        <w:t>dACC</w:t>
      </w:r>
      <w:proofErr w:type="spellEnd"/>
      <w:r w:rsidR="00E05ABB">
        <w:rPr>
          <w:rFonts w:ascii="Times New Roman" w:hAnsi="Times New Roman" w:cs="Times New Roman"/>
          <w:bCs/>
          <w:sz w:val="24"/>
          <w:szCs w:val="24"/>
          <w:lang w:val="en-GB"/>
        </w:rPr>
        <w:t>)</w:t>
      </w:r>
      <w:r w:rsidR="00884ECF" w:rsidRPr="00905466">
        <w:rPr>
          <w:rFonts w:ascii="Times New Roman" w:hAnsi="Times New Roman" w:cs="Times New Roman"/>
          <w:bCs/>
          <w:sz w:val="24"/>
          <w:szCs w:val="24"/>
          <w:lang w:val="en-GB"/>
        </w:rPr>
        <w:t xml:space="preserve"> (</w:t>
      </w:r>
      <w:r w:rsidR="00957374">
        <w:rPr>
          <w:rFonts w:ascii="Times New Roman" w:hAnsi="Times New Roman" w:cs="Times New Roman"/>
          <w:bCs/>
          <w:sz w:val="24"/>
          <w:szCs w:val="24"/>
          <w:lang w:val="en-GB"/>
        </w:rPr>
        <w:fldChar w:fldCharType="begin"/>
      </w:r>
      <w:r w:rsidR="00E16DF8">
        <w:rPr>
          <w:rFonts w:ascii="Times New Roman" w:hAnsi="Times New Roman" w:cs="Times New Roman"/>
          <w:bCs/>
          <w:sz w:val="24"/>
          <w:szCs w:val="24"/>
          <w:lang w:val="en-GB"/>
        </w:rPr>
        <w:instrText xml:space="preserve"> ADDIN EN.CITE &lt;EndNote&gt;&lt;Cite&gt;&lt;Author&gt;Lang&lt;/Author&gt;&lt;Year&gt;2009&lt;/Year&gt;&lt;RecNum&gt;31&lt;/RecNum&gt;&lt;DisplayText&gt;(Lang et al., 2009)&lt;/DisplayText&gt;&lt;record&gt;&lt;rec-number&gt;31&lt;/rec-number&gt;&lt;foreign-keys&gt;&lt;key app="EN" db-id="w9pfwsswysfdrner5v8v2r2zdt2std0tfdfe"&gt;31&lt;/key&gt;&lt;/foreign-keys&gt;&lt;ref-type name="Journal Article"&gt;17&lt;/ref-type&gt;&lt;contributors&gt;&lt;authors&gt;&lt;author&gt;Lang, S.&lt;/author&gt;&lt;author&gt;Kroll, A.&lt;/author&gt;&lt;author&gt;Lipinski, S. J.&lt;/author&gt;&lt;author&gt;Wessa, M.&lt;/author&gt;&lt;author&gt;Ridder, S.&lt;/author&gt;&lt;author&gt;Christmann, C.&lt;/author&gt;&lt;author&gt;Schad, L. R.&lt;/author&gt;&lt;author&gt;Flor, H.&lt;/author&gt;&lt;/authors&gt;&lt;/contributors&gt;&lt;titles&gt;&lt;title&gt;Context conditioning and extinction in humans: differential contribution of the hippocampus, amygdala and prefrontal cortex&lt;/title&gt;&lt;secondary-title&gt;Eur J Neurosci&lt;/secondary-title&gt;&lt;/titles&gt;&lt;periodical&gt;&lt;full-title&gt;Eur J Neurosci&lt;/full-title&gt;&lt;/periodical&gt;&lt;pages&gt;823-32&lt;/pages&gt;&lt;volume&gt;29&lt;/volume&gt;&lt;number&gt;4&lt;/number&gt;&lt;dates&gt;&lt;year&gt;2009&lt;/year&gt;&lt;/dates&gt;&lt;isbn&gt;1460-9568 (Electronic)&amp;#xD;0953-816X (Linking)&lt;/isbn&gt;&lt;work-type&gt;Research Support, Non-U S Gov&amp;apos;t&lt;/work-type&gt;&lt;urls&gt;&lt;/urls&gt;&lt;/record&gt;&lt;/Cite&gt;&lt;/EndNote&gt;</w:instrText>
      </w:r>
      <w:r w:rsidR="00957374">
        <w:rPr>
          <w:rFonts w:ascii="Times New Roman" w:hAnsi="Times New Roman" w:cs="Times New Roman"/>
          <w:bCs/>
          <w:sz w:val="24"/>
          <w:szCs w:val="24"/>
          <w:lang w:val="en-GB"/>
        </w:rPr>
        <w:fldChar w:fldCharType="separate"/>
      </w:r>
      <w:r w:rsidR="00E16DF8">
        <w:rPr>
          <w:rFonts w:ascii="Times New Roman" w:hAnsi="Times New Roman" w:cs="Times New Roman"/>
          <w:bCs/>
          <w:noProof/>
          <w:sz w:val="24"/>
          <w:szCs w:val="24"/>
          <w:lang w:val="en-GB"/>
        </w:rPr>
        <w:t>(</w:t>
      </w:r>
      <w:hyperlink w:anchor="_ENREF_33" w:tooltip="Lang, 2009 #31" w:history="1">
        <w:r w:rsidR="00DE019F">
          <w:rPr>
            <w:rFonts w:ascii="Times New Roman" w:hAnsi="Times New Roman" w:cs="Times New Roman"/>
            <w:bCs/>
            <w:noProof/>
            <w:sz w:val="24"/>
            <w:szCs w:val="24"/>
            <w:lang w:val="en-GB"/>
          </w:rPr>
          <w:t>Lang et al., 2009</w:t>
        </w:r>
      </w:hyperlink>
      <w:r w:rsidR="00E16DF8">
        <w:rPr>
          <w:rFonts w:ascii="Times New Roman" w:hAnsi="Times New Roman" w:cs="Times New Roman"/>
          <w:bCs/>
          <w:noProof/>
          <w:sz w:val="24"/>
          <w:szCs w:val="24"/>
          <w:lang w:val="en-GB"/>
        </w:rPr>
        <w:t>)</w:t>
      </w:r>
      <w:r w:rsidR="00957374">
        <w:rPr>
          <w:rFonts w:ascii="Times New Roman" w:hAnsi="Times New Roman" w:cs="Times New Roman"/>
          <w:bCs/>
          <w:sz w:val="24"/>
          <w:szCs w:val="24"/>
          <w:lang w:val="en-GB"/>
        </w:rPr>
        <w:fldChar w:fldCharType="end"/>
      </w:r>
      <w:r w:rsidR="00E16DF8">
        <w:rPr>
          <w:rFonts w:ascii="Times New Roman" w:hAnsi="Times New Roman" w:cs="Times New Roman"/>
          <w:bCs/>
          <w:sz w:val="24"/>
          <w:szCs w:val="24"/>
          <w:lang w:val="en-GB"/>
        </w:rPr>
        <w:t xml:space="preserve"> </w:t>
      </w:r>
      <w:r w:rsidR="00957374">
        <w:rPr>
          <w:rFonts w:ascii="Times New Roman" w:hAnsi="Times New Roman" w:cs="Times New Roman"/>
          <w:bCs/>
          <w:sz w:val="24"/>
          <w:szCs w:val="24"/>
          <w:lang w:val="en-GB"/>
        </w:rPr>
        <w:fldChar w:fldCharType="begin">
          <w:fldData xml:space="preserve">PEVuZE5vdGU+PENpdGU+PEF1dGhvcj5QaGVscHM8L0F1dGhvcj48WWVhcj4yMDA0PC9ZZWFyPjxS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</w:fldData>
        </w:fldChar>
      </w:r>
      <w:r w:rsidR="00E16DF8">
        <w:rPr>
          <w:rFonts w:ascii="Times New Roman" w:hAnsi="Times New Roman" w:cs="Times New Roman"/>
          <w:bCs/>
          <w:sz w:val="24"/>
          <w:szCs w:val="24"/>
          <w:lang w:val="en-GB"/>
        </w:rPr>
        <w:instrText xml:space="preserve"> ADDIN EN.CITE </w:instrText>
      </w:r>
      <w:r w:rsidR="00957374">
        <w:rPr>
          <w:rFonts w:ascii="Times New Roman" w:hAnsi="Times New Roman" w:cs="Times New Roman"/>
          <w:bCs/>
          <w:sz w:val="24"/>
          <w:szCs w:val="24"/>
          <w:lang w:val="en-GB"/>
        </w:rPr>
        <w:fldChar w:fldCharType="begin">
          <w:fldData xml:space="preserve">PEVuZE5vdGU+PENpdGU+PEF1dGhvcj5QaGVscHM8L0F1dGhvcj48WWVhcj4yMDA0PC9ZZWFyPjxS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</w:fldData>
        </w:fldChar>
      </w:r>
      <w:r w:rsidR="00E16DF8">
        <w:rPr>
          <w:rFonts w:ascii="Times New Roman" w:hAnsi="Times New Roman" w:cs="Times New Roman"/>
          <w:bCs/>
          <w:sz w:val="24"/>
          <w:szCs w:val="24"/>
          <w:lang w:val="en-GB"/>
        </w:rPr>
        <w:instrText xml:space="preserve"> ADDIN EN.CITE.DATA </w:instrText>
      </w:r>
      <w:r w:rsidR="00957374">
        <w:rPr>
          <w:rFonts w:ascii="Times New Roman" w:hAnsi="Times New Roman" w:cs="Times New Roman"/>
          <w:bCs/>
          <w:sz w:val="24"/>
          <w:szCs w:val="24"/>
          <w:lang w:val="en-GB"/>
        </w:rPr>
      </w:r>
      <w:r w:rsidR="00957374">
        <w:rPr>
          <w:rFonts w:ascii="Times New Roman" w:hAnsi="Times New Roman" w:cs="Times New Roman"/>
          <w:bCs/>
          <w:sz w:val="24"/>
          <w:szCs w:val="24"/>
          <w:lang w:val="en-GB"/>
        </w:rPr>
        <w:fldChar w:fldCharType="end"/>
      </w:r>
      <w:r w:rsidR="00957374">
        <w:rPr>
          <w:rFonts w:ascii="Times New Roman" w:hAnsi="Times New Roman" w:cs="Times New Roman"/>
          <w:bCs/>
          <w:sz w:val="24"/>
          <w:szCs w:val="24"/>
          <w:lang w:val="en-GB"/>
        </w:rPr>
      </w:r>
      <w:r w:rsidR="00957374">
        <w:rPr>
          <w:rFonts w:ascii="Times New Roman" w:hAnsi="Times New Roman" w:cs="Times New Roman"/>
          <w:bCs/>
          <w:sz w:val="24"/>
          <w:szCs w:val="24"/>
          <w:lang w:val="en-GB"/>
        </w:rPr>
        <w:fldChar w:fldCharType="separate"/>
      </w:r>
      <w:r w:rsidR="00E16DF8">
        <w:rPr>
          <w:rFonts w:ascii="Times New Roman" w:hAnsi="Times New Roman" w:cs="Times New Roman"/>
          <w:bCs/>
          <w:noProof/>
          <w:sz w:val="24"/>
          <w:szCs w:val="24"/>
          <w:lang w:val="en-GB"/>
        </w:rPr>
        <w:t>(</w:t>
      </w:r>
      <w:hyperlink w:anchor="_ENREF_39" w:tooltip="Milad, 2007 #10" w:history="1">
        <w:r w:rsidR="00DE019F">
          <w:rPr>
            <w:rFonts w:ascii="Times New Roman" w:hAnsi="Times New Roman" w:cs="Times New Roman"/>
            <w:bCs/>
            <w:noProof/>
            <w:sz w:val="24"/>
            <w:szCs w:val="24"/>
            <w:lang w:val="en-GB"/>
          </w:rPr>
          <w:t>Milad, Quirk, et al., 2007</w:t>
        </w:r>
      </w:hyperlink>
      <w:r w:rsidR="00E16DF8">
        <w:rPr>
          <w:rFonts w:ascii="Times New Roman" w:hAnsi="Times New Roman" w:cs="Times New Roman"/>
          <w:bCs/>
          <w:noProof/>
          <w:sz w:val="24"/>
          <w:szCs w:val="24"/>
          <w:lang w:val="en-GB"/>
        </w:rPr>
        <w:t xml:space="preserve">; </w:t>
      </w:r>
      <w:hyperlink w:anchor="_ENREF_52" w:tooltip="Phelps, 2004 #5" w:history="1">
        <w:r w:rsidR="00DE019F">
          <w:rPr>
            <w:rFonts w:ascii="Times New Roman" w:hAnsi="Times New Roman" w:cs="Times New Roman"/>
            <w:bCs/>
            <w:noProof/>
            <w:sz w:val="24"/>
            <w:szCs w:val="24"/>
            <w:lang w:val="en-GB"/>
          </w:rPr>
          <w:t>Phelps et al., 2004</w:t>
        </w:r>
      </w:hyperlink>
      <w:r w:rsidR="00E16DF8">
        <w:rPr>
          <w:rFonts w:ascii="Times New Roman" w:hAnsi="Times New Roman" w:cs="Times New Roman"/>
          <w:bCs/>
          <w:noProof/>
          <w:sz w:val="24"/>
          <w:szCs w:val="24"/>
          <w:lang w:val="en-GB"/>
        </w:rPr>
        <w:t>)</w:t>
      </w:r>
      <w:r w:rsidR="00957374">
        <w:rPr>
          <w:rFonts w:ascii="Times New Roman" w:hAnsi="Times New Roman" w:cs="Times New Roman"/>
          <w:bCs/>
          <w:sz w:val="24"/>
          <w:szCs w:val="24"/>
          <w:lang w:val="en-GB"/>
        </w:rPr>
        <w:fldChar w:fldCharType="end"/>
      </w:r>
      <w:r w:rsidRPr="00905466">
        <w:rPr>
          <w:rFonts w:ascii="Times New Roman" w:hAnsi="Times New Roman" w:cs="Times New Roman"/>
          <w:bCs/>
          <w:sz w:val="24"/>
          <w:szCs w:val="24"/>
          <w:lang w:val="en-GB"/>
        </w:rPr>
        <w:t xml:space="preserve"> the hippocampus</w:t>
      </w:r>
      <w:r w:rsidR="00E16DF8">
        <w:rPr>
          <w:rFonts w:ascii="Times New Roman" w:hAnsi="Times New Roman" w:cs="Times New Roman"/>
          <w:bCs/>
          <w:sz w:val="24"/>
          <w:szCs w:val="24"/>
          <w:lang w:val="en-GB"/>
        </w:rPr>
        <w:t xml:space="preserve"> </w:t>
      </w:r>
      <w:r w:rsidR="00957374">
        <w:rPr>
          <w:rFonts w:ascii="Times New Roman" w:hAnsi="Times New Roman" w:cs="Times New Roman"/>
          <w:bCs/>
          <w:sz w:val="24"/>
          <w:szCs w:val="24"/>
          <w:lang w:val="en-GB"/>
        </w:rPr>
        <w:fldChar w:fldCharType="begin"/>
      </w:r>
      <w:r w:rsidR="00E16DF8">
        <w:rPr>
          <w:rFonts w:ascii="Times New Roman" w:hAnsi="Times New Roman" w:cs="Times New Roman"/>
          <w:bCs/>
          <w:sz w:val="24"/>
          <w:szCs w:val="24"/>
          <w:lang w:val="en-GB"/>
        </w:rPr>
        <w:instrText xml:space="preserve"> ADDIN EN.CITE &lt;EndNote&gt;&lt;Cite&gt;&lt;Author&gt;Myers&lt;/Author&gt;&lt;Year&gt;2006&lt;/Year&gt;&lt;RecNum&gt;48&lt;/RecNum&gt;&lt;DisplayText&gt;(Myers &amp;amp; Davis, 2006)&lt;/DisplayText&gt;&lt;record&gt;&lt;rec-number&gt;48&lt;/rec-number&gt;&lt;foreign-keys&gt;&lt;key app="EN" db-id="w9pfwsswysfdrner5v8v2r2zdt2std0tfdfe"&gt;48&lt;/key&gt;&lt;/foreign-keys&gt;&lt;ref-type name="Journal Article"&gt;17&lt;/ref-type&gt;&lt;contributors&gt;&lt;authors&gt;&lt;author&gt;Myers, K. M.&lt;/author&gt;&lt;author&gt;Davis, M.&lt;/author&gt;&lt;/authors&gt;&lt;/contributors&gt;&lt;titles&gt;&lt;title&gt;Mechanisms of fear extinction&lt;/title&gt;&lt;secondary-title&gt;Mol Psychiatry&lt;/secondary-title&gt;&lt;/titles&gt;&lt;periodical&gt;&lt;full-title&gt;Mol Psychiatry&lt;/full-title&gt;&lt;/periodical&gt;&lt;pages&gt;120-150&lt;/pages&gt;&lt;volume&gt;12&lt;/volume&gt;&lt;number&gt;2&lt;/number&gt;&lt;dates&gt;&lt;year&gt;2006&lt;/year&gt;&lt;/dates&gt;&lt;isbn&gt;1359-4184&lt;/isbn&gt;&lt;urls&gt;&lt;related-urls&gt;&lt;url&gt;http://dx.doi.org/10.1038/sj.mp.4001939&lt;/url&gt;&lt;/related-urls&gt;&lt;/urls&gt;&lt;/record&gt;&lt;/Cite&gt;&lt;/EndNote&gt;</w:instrText>
      </w:r>
      <w:r w:rsidR="00957374">
        <w:rPr>
          <w:rFonts w:ascii="Times New Roman" w:hAnsi="Times New Roman" w:cs="Times New Roman"/>
          <w:bCs/>
          <w:sz w:val="24"/>
          <w:szCs w:val="24"/>
          <w:lang w:val="en-GB"/>
        </w:rPr>
        <w:fldChar w:fldCharType="separate"/>
      </w:r>
      <w:r w:rsidR="00E16DF8">
        <w:rPr>
          <w:rFonts w:ascii="Times New Roman" w:hAnsi="Times New Roman" w:cs="Times New Roman"/>
          <w:bCs/>
          <w:noProof/>
          <w:sz w:val="24"/>
          <w:szCs w:val="24"/>
          <w:lang w:val="en-GB"/>
        </w:rPr>
        <w:t>(</w:t>
      </w:r>
      <w:hyperlink w:anchor="_ENREF_44" w:tooltip="Myers, 2006 #432" w:history="1">
        <w:r w:rsidR="00DE019F">
          <w:rPr>
            <w:rFonts w:ascii="Times New Roman" w:hAnsi="Times New Roman" w:cs="Times New Roman"/>
            <w:bCs/>
            <w:noProof/>
            <w:sz w:val="24"/>
            <w:szCs w:val="24"/>
            <w:lang w:val="en-GB"/>
          </w:rPr>
          <w:t>Myers &amp; Davis, 2006</w:t>
        </w:r>
      </w:hyperlink>
      <w:r w:rsidR="00E16DF8">
        <w:rPr>
          <w:rFonts w:ascii="Times New Roman" w:hAnsi="Times New Roman" w:cs="Times New Roman"/>
          <w:bCs/>
          <w:noProof/>
          <w:sz w:val="24"/>
          <w:szCs w:val="24"/>
          <w:lang w:val="en-GB"/>
        </w:rPr>
        <w:t>)</w:t>
      </w:r>
      <w:r w:rsidR="00957374">
        <w:rPr>
          <w:rFonts w:ascii="Times New Roman" w:hAnsi="Times New Roman" w:cs="Times New Roman"/>
          <w:bCs/>
          <w:sz w:val="24"/>
          <w:szCs w:val="24"/>
          <w:lang w:val="en-GB"/>
        </w:rPr>
        <w:fldChar w:fldCharType="end"/>
      </w:r>
      <w:r w:rsidRPr="00905466">
        <w:rPr>
          <w:rFonts w:ascii="Times New Roman" w:hAnsi="Times New Roman" w:cs="Times New Roman"/>
          <w:bCs/>
          <w:sz w:val="24"/>
          <w:szCs w:val="24"/>
          <w:lang w:val="en-GB"/>
        </w:rPr>
        <w:t xml:space="preserve"> and the midbrain/ </w:t>
      </w:r>
      <w:proofErr w:type="spellStart"/>
      <w:r w:rsidRPr="00905466">
        <w:rPr>
          <w:rFonts w:ascii="Times New Roman" w:hAnsi="Times New Roman" w:cs="Times New Roman"/>
          <w:bCs/>
          <w:sz w:val="24"/>
          <w:szCs w:val="24"/>
          <w:lang w:val="en-GB"/>
        </w:rPr>
        <w:t>periaquadactal</w:t>
      </w:r>
      <w:proofErr w:type="spellEnd"/>
      <w:r w:rsidRPr="00905466">
        <w:rPr>
          <w:rFonts w:ascii="Times New Roman" w:hAnsi="Times New Roman" w:cs="Times New Roman"/>
          <w:bCs/>
          <w:sz w:val="24"/>
          <w:szCs w:val="24"/>
          <w:lang w:val="en-GB"/>
        </w:rPr>
        <w:t xml:space="preserve"> gray (P</w:t>
      </w:r>
      <w:r w:rsidR="00A94F06">
        <w:rPr>
          <w:rFonts w:ascii="Times New Roman" w:hAnsi="Times New Roman" w:cs="Times New Roman"/>
          <w:bCs/>
          <w:sz w:val="24"/>
          <w:szCs w:val="24"/>
          <w:lang w:val="en-GB"/>
        </w:rPr>
        <w:t>A</w:t>
      </w:r>
      <w:r w:rsidRPr="00905466">
        <w:rPr>
          <w:rFonts w:ascii="Times New Roman" w:hAnsi="Times New Roman" w:cs="Times New Roman"/>
          <w:bCs/>
          <w:sz w:val="24"/>
          <w:szCs w:val="24"/>
          <w:lang w:val="en-GB"/>
        </w:rPr>
        <w:t xml:space="preserve">G) </w:t>
      </w:r>
      <w:r w:rsidR="00957374">
        <w:rPr>
          <w:rFonts w:ascii="Times New Roman" w:hAnsi="Times New Roman" w:cs="Times New Roman"/>
          <w:sz w:val="24"/>
          <w:szCs w:val="24"/>
          <w:lang w:val="en-GB"/>
        </w:rPr>
        <w:fldChar w:fldCharType="begin">
          <w:fldData xml:space="preserve">PEVuZE5vdGU+PENpdGU+PEF1dGhvcj5NY05hbGx5PC9BdXRob3I+PFllYXI+MjAwNDwvWWVhcj48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</w:fldData>
        </w:fldChar>
      </w:r>
      <w:r w:rsidR="00E16DF8">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PEVuZE5vdGU+PENpdGU+PEF1dGhvcj5NY05hbGx5PC9BdXRob3I+PFllYXI+MjAwNDwvWWVhcj48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</w:fldData>
        </w:fldChar>
      </w:r>
      <w:r w:rsidR="00E16DF8">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separate"/>
      </w:r>
      <w:r w:rsidR="00E16DF8">
        <w:rPr>
          <w:rFonts w:ascii="Times New Roman" w:hAnsi="Times New Roman" w:cs="Times New Roman"/>
          <w:noProof/>
          <w:sz w:val="24"/>
          <w:szCs w:val="24"/>
          <w:lang w:val="en-GB"/>
        </w:rPr>
        <w:t>(</w:t>
      </w:r>
      <w:hyperlink w:anchor="_ENREF_35" w:tooltip="McNally, 2005 #284" w:history="1">
        <w:r w:rsidR="00DE019F">
          <w:rPr>
            <w:rFonts w:ascii="Times New Roman" w:hAnsi="Times New Roman" w:cs="Times New Roman"/>
            <w:noProof/>
            <w:sz w:val="24"/>
            <w:szCs w:val="24"/>
            <w:lang w:val="en-GB"/>
          </w:rPr>
          <w:t>G. P. McNally, Lee, Chiem, &amp; Choi, 2005</w:t>
        </w:r>
      </w:hyperlink>
      <w:r w:rsidR="00E16DF8">
        <w:rPr>
          <w:rFonts w:ascii="Times New Roman" w:hAnsi="Times New Roman" w:cs="Times New Roman"/>
          <w:noProof/>
          <w:sz w:val="24"/>
          <w:szCs w:val="24"/>
          <w:lang w:val="en-GB"/>
        </w:rPr>
        <w:t xml:space="preserve">; </w:t>
      </w:r>
      <w:hyperlink w:anchor="_ENREF_36" w:tooltip="McNally, 2004 #9" w:history="1">
        <w:r w:rsidR="00DE019F">
          <w:rPr>
            <w:rFonts w:ascii="Times New Roman" w:hAnsi="Times New Roman" w:cs="Times New Roman"/>
            <w:noProof/>
            <w:sz w:val="24"/>
            <w:szCs w:val="24"/>
            <w:lang w:val="en-GB"/>
          </w:rPr>
          <w:t>Gavan P. McNally, Pigg, &amp; Weidemann, 2004</w:t>
        </w:r>
      </w:hyperlink>
      <w:r w:rsidR="00E16DF8">
        <w:rPr>
          <w:rFonts w:ascii="Times New Roman" w:hAnsi="Times New Roman" w:cs="Times New Roman"/>
          <w:noProof/>
          <w:sz w:val="24"/>
          <w:szCs w:val="24"/>
          <w:lang w:val="en-GB"/>
        </w:rPr>
        <w:t>)</w:t>
      </w:r>
      <w:r w:rsidR="00957374">
        <w:rPr>
          <w:rFonts w:ascii="Times New Roman" w:hAnsi="Times New Roman" w:cs="Times New Roman"/>
          <w:sz w:val="24"/>
          <w:szCs w:val="24"/>
          <w:lang w:val="en-GB"/>
        </w:rPr>
        <w:fldChar w:fldCharType="end"/>
      </w:r>
      <w:r w:rsidR="00E16DF8">
        <w:rPr>
          <w:rFonts w:ascii="Times New Roman" w:hAnsi="Times New Roman" w:cs="Times New Roman"/>
          <w:sz w:val="24"/>
          <w:szCs w:val="24"/>
          <w:lang w:val="en-GB"/>
        </w:rPr>
        <w:t>.</w:t>
      </w:r>
    </w:p>
    <w:p w:rsidR="005A7B1D" w:rsidRPr="00905466" w:rsidRDefault="005A7B1D" w:rsidP="00905466">
      <w:pPr>
        <w:spacing w:after="0"/>
        <w:ind w:firstLine="720"/>
        <w:jc w:val="both"/>
        <w:rPr>
          <w:rFonts w:ascii="Times New Roman" w:eastAsia="SimSun" w:hAnsi="Times New Roman" w:cs="Times New Roman"/>
          <w:sz w:val="24"/>
          <w:szCs w:val="24"/>
          <w:lang w:val="en-GB"/>
        </w:rPr>
      </w:pPr>
      <w:r w:rsidRPr="00905466">
        <w:rPr>
          <w:rFonts w:ascii="Times New Roman" w:eastAsia="SimSun" w:hAnsi="Times New Roman" w:cs="Times New Roman"/>
          <w:sz w:val="24"/>
          <w:szCs w:val="24"/>
          <w:lang w:val="en-GB"/>
        </w:rPr>
        <w:t xml:space="preserve">In humans, functional connectivity analysis revealed a correlation between the </w:t>
      </w:r>
      <w:proofErr w:type="spellStart"/>
      <w:r w:rsidRPr="00905466">
        <w:rPr>
          <w:rFonts w:ascii="Times New Roman" w:eastAsia="SimSun" w:hAnsi="Times New Roman" w:cs="Times New Roman"/>
          <w:sz w:val="24"/>
          <w:szCs w:val="24"/>
          <w:lang w:val="en-GB"/>
        </w:rPr>
        <w:t>vmPFC</w:t>
      </w:r>
      <w:proofErr w:type="spellEnd"/>
      <w:r w:rsidRPr="00905466">
        <w:rPr>
          <w:rFonts w:ascii="Times New Roman" w:eastAsia="SimSun" w:hAnsi="Times New Roman" w:cs="Times New Roman"/>
          <w:sz w:val="24"/>
          <w:szCs w:val="24"/>
          <w:lang w:val="en-GB"/>
        </w:rPr>
        <w:t xml:space="preserve"> and the hippocampus, as well as between the </w:t>
      </w:r>
      <w:proofErr w:type="spellStart"/>
      <w:r w:rsidRPr="00905466">
        <w:rPr>
          <w:rFonts w:ascii="Times New Roman" w:eastAsia="SimSun" w:hAnsi="Times New Roman" w:cs="Times New Roman"/>
          <w:sz w:val="24"/>
          <w:szCs w:val="24"/>
          <w:lang w:val="en-GB"/>
        </w:rPr>
        <w:t>vmPFC</w:t>
      </w:r>
      <w:proofErr w:type="spellEnd"/>
      <w:r w:rsidRPr="00905466">
        <w:rPr>
          <w:rFonts w:ascii="Times New Roman" w:eastAsia="SimSun" w:hAnsi="Times New Roman" w:cs="Times New Roman"/>
          <w:sz w:val="24"/>
          <w:szCs w:val="24"/>
          <w:lang w:val="en-GB"/>
        </w:rPr>
        <w:t xml:space="preserve"> and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t>
      </w:r>
      <w:r w:rsidR="00957374">
        <w:rPr>
          <w:rFonts w:ascii="Times New Roman" w:eastAsia="SimSun" w:hAnsi="Times New Roman" w:cs="Times New Roman"/>
          <w:sz w:val="24"/>
          <w:szCs w:val="24"/>
          <w:lang w:val="en-GB"/>
        </w:rPr>
        <w:fldChar w:fldCharType="begin"/>
      </w:r>
      <w:r w:rsidR="00E16DF8">
        <w:rPr>
          <w:rFonts w:ascii="Times New Roman" w:eastAsia="SimSun" w:hAnsi="Times New Roman" w:cs="Times New Roman"/>
          <w:sz w:val="24"/>
          <w:szCs w:val="24"/>
          <w:lang w:val="en-GB"/>
        </w:rPr>
        <w:instrText xml:space="preserve"> ADDIN EN.CITE &lt;EndNote&gt;&lt;Cite&gt;&lt;Author&gt;Milad&lt;/Author&gt;&lt;Year&gt;2007&lt;/Year&gt;&lt;RecNum&gt;7&lt;/RecNum&gt;&lt;DisplayText&gt;(Milad, Wright, et al., 2007)&lt;/DisplayText&gt;&lt;record&gt;&lt;rec-number&gt;7&lt;/rec-number&gt;&lt;foreign-keys&gt;&lt;key app="EN" db-id="w9pfwsswysfdrner5v8v2r2zdt2std0tfdfe"&gt;7&lt;/key&gt;&lt;/foreign-keys&gt;&lt;ref-type name="Journal Article"&gt;17&lt;/ref-type&gt;&lt;contributors&gt;&lt;authors&gt;&lt;author&gt;Milad, Mohammed R.&lt;/author&gt;&lt;author&gt;Wright, Christopher I.&lt;/author&gt;&lt;author&gt;Orr, Scott P.&lt;/author&gt;&lt;author&gt;Pitman, Roger K.&lt;/author&gt;&lt;author&gt;Quirk, Gregory J.&lt;/author&gt;&lt;author&gt;Rauch, Scott L.&lt;/author&gt;&lt;/authors&gt;&lt;/contributors&gt;&lt;titles&gt;&lt;title&gt;Recall of Fear Extinction in Humans Activates the Ventromedial Prefrontal Cortex and Hippocampus in Concert&lt;/title&gt;&lt;secondary-title&gt;Biological Psychiatry&lt;/secondary-title&gt;&lt;/titles&gt;&lt;periodical&gt;&lt;full-title&gt;Biological Psychiatry&lt;/full-title&gt;&lt;/periodical&gt;&lt;pages&gt;446-454&lt;/pages&gt;&lt;volume&gt;62&lt;/volume&gt;&lt;number&gt;5&lt;/number&gt;&lt;keywords&gt;&lt;keyword&gt;anxiety disorders&lt;/keyword&gt;&lt;keyword&gt;fear conditioning&lt;/keyword&gt;&lt;keyword&gt;fMRI&lt;/keyword&gt;&lt;keyword&gt;learning and memory&lt;/keyword&gt;&lt;keyword&gt;PTSD&lt;/keyword&gt;&lt;keyword&gt;skin conductance response&lt;/keyword&gt;&lt;/keywords&gt;&lt;dates&gt;&lt;year&gt;2007&lt;/year&gt;&lt;/dates&gt;&lt;isbn&gt;0006-3223&lt;/isbn&gt;&lt;urls&gt;&lt;related-urls&gt;&lt;url&gt;http://www.sciencedirect.com/science/article/pii/S0006322306012984&lt;/url&gt;&lt;/related-urls&gt;&lt;/urls&gt;&lt;electronic-resource-num&gt;10.1016/j.biopsych.2006.10.011&lt;/electronic-resource-num&gt;&lt;/record&gt;&lt;/Cite&gt;&lt;/EndNote&gt;</w:instrText>
      </w:r>
      <w:r w:rsidR="00957374">
        <w:rPr>
          <w:rFonts w:ascii="Times New Roman" w:eastAsia="SimSun" w:hAnsi="Times New Roman" w:cs="Times New Roman"/>
          <w:sz w:val="24"/>
          <w:szCs w:val="24"/>
          <w:lang w:val="en-GB"/>
        </w:rPr>
        <w:fldChar w:fldCharType="separate"/>
      </w:r>
      <w:r w:rsidR="00E16DF8">
        <w:rPr>
          <w:rFonts w:ascii="Times New Roman" w:eastAsia="SimSun" w:hAnsi="Times New Roman" w:cs="Times New Roman"/>
          <w:noProof/>
          <w:sz w:val="24"/>
          <w:szCs w:val="24"/>
          <w:lang w:val="en-GB"/>
        </w:rPr>
        <w:t>(</w:t>
      </w:r>
      <w:hyperlink w:anchor="_ENREF_41" w:tooltip="Milad, 2007 #7" w:history="1">
        <w:r w:rsidR="00DE019F">
          <w:rPr>
            <w:rFonts w:ascii="Times New Roman" w:eastAsia="SimSun" w:hAnsi="Times New Roman" w:cs="Times New Roman"/>
            <w:noProof/>
            <w:sz w:val="24"/>
            <w:szCs w:val="24"/>
            <w:lang w:val="en-GB"/>
          </w:rPr>
          <w:t>Milad, Wright, et al., 2007</w:t>
        </w:r>
      </w:hyperlink>
      <w:r w:rsidR="00E16DF8">
        <w:rPr>
          <w:rFonts w:ascii="Times New Roman" w:eastAsia="SimSun" w:hAnsi="Times New Roman" w:cs="Times New Roman"/>
          <w:noProof/>
          <w:sz w:val="24"/>
          <w:szCs w:val="24"/>
          <w:lang w:val="en-GB"/>
        </w:rPr>
        <w:t>)</w:t>
      </w:r>
      <w:r w:rsidR="00957374">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It has been suggested that during the acquisition of extinction a novel memory is created through </w:t>
      </w:r>
      <w:proofErr w:type="spellStart"/>
      <w:r w:rsidRPr="00905466">
        <w:rPr>
          <w:rFonts w:ascii="Times New Roman" w:eastAsia="SimSun" w:hAnsi="Times New Roman" w:cs="Times New Roman"/>
          <w:sz w:val="24"/>
          <w:szCs w:val="24"/>
          <w:lang w:val="en-GB"/>
        </w:rPr>
        <w:t>amygdala-vmPFC</w:t>
      </w:r>
      <w:proofErr w:type="spellEnd"/>
      <w:r w:rsidRPr="00905466">
        <w:rPr>
          <w:rFonts w:ascii="Times New Roman" w:eastAsia="SimSun" w:hAnsi="Times New Roman" w:cs="Times New Roman"/>
          <w:sz w:val="24"/>
          <w:szCs w:val="24"/>
          <w:lang w:val="en-GB"/>
        </w:rPr>
        <w:t xml:space="preserve"> interactions, which, following consolidation, lead</w:t>
      </w:r>
      <w:r w:rsidR="00232E4C" w:rsidRPr="00905466">
        <w:rPr>
          <w:rFonts w:ascii="Times New Roman" w:eastAsia="SimSun" w:hAnsi="Times New Roman" w:cs="Times New Roman"/>
          <w:sz w:val="24"/>
          <w:szCs w:val="24"/>
          <w:lang w:val="en-GB"/>
        </w:rPr>
        <w:t>s</w:t>
      </w:r>
      <w:r w:rsidRPr="00905466">
        <w:rPr>
          <w:rFonts w:ascii="Times New Roman" w:eastAsia="SimSun" w:hAnsi="Times New Roman" w:cs="Times New Roman"/>
          <w:sz w:val="24"/>
          <w:szCs w:val="24"/>
          <w:lang w:val="en-GB"/>
        </w:rPr>
        <w:t xml:space="preserve"> to </w:t>
      </w:r>
      <w:proofErr w:type="spellStart"/>
      <w:r w:rsidRPr="00905466">
        <w:rPr>
          <w:rFonts w:ascii="Times New Roman" w:eastAsia="SimSun" w:hAnsi="Times New Roman" w:cs="Times New Roman"/>
          <w:sz w:val="24"/>
          <w:szCs w:val="24"/>
          <w:lang w:val="en-GB"/>
        </w:rPr>
        <w:t>vmPFC</w:t>
      </w:r>
      <w:proofErr w:type="spellEnd"/>
      <w:r w:rsidRPr="00905466">
        <w:rPr>
          <w:rFonts w:ascii="Times New Roman" w:eastAsia="SimSun" w:hAnsi="Times New Roman" w:cs="Times New Roman"/>
          <w:sz w:val="24"/>
          <w:szCs w:val="24"/>
          <w:lang w:val="en-GB"/>
        </w:rPr>
        <w:t xml:space="preserve"> inhibition of the central nucleus of </w:t>
      </w:r>
      <w:r w:rsidR="00F37D1A">
        <w:rPr>
          <w:rFonts w:ascii="Times New Roman" w:eastAsia="SimSun" w:hAnsi="Times New Roman" w:cs="Times New Roman"/>
          <w:sz w:val="24"/>
          <w:szCs w:val="24"/>
          <w:lang w:val="en-GB"/>
        </w:rPr>
        <w:t xml:space="preserve">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(CEA) and the </w:t>
      </w:r>
      <w:r w:rsidR="00E16DF8">
        <w:rPr>
          <w:rFonts w:ascii="Times New Roman" w:eastAsia="SimSun" w:hAnsi="Times New Roman" w:cs="Times New Roman"/>
          <w:sz w:val="24"/>
          <w:szCs w:val="24"/>
          <w:lang w:val="en-GB"/>
        </w:rPr>
        <w:t xml:space="preserve">PAG </w:t>
      </w:r>
      <w:r w:rsidRPr="00905466">
        <w:rPr>
          <w:rFonts w:ascii="Times New Roman" w:eastAsia="SimSun" w:hAnsi="Times New Roman" w:cs="Times New Roman"/>
          <w:sz w:val="24"/>
          <w:szCs w:val="24"/>
          <w:lang w:val="en-GB"/>
        </w:rPr>
        <w:t>thus preventing the conditioned response</w:t>
      </w:r>
      <w:r w:rsidR="00957374">
        <w:rPr>
          <w:rFonts w:ascii="Times New Roman" w:eastAsia="SimSun" w:hAnsi="Times New Roman" w:cs="Times New Roman"/>
          <w:sz w:val="24"/>
          <w:szCs w:val="24"/>
          <w:lang w:val="en-GB"/>
        </w:rPr>
        <w:fldChar w:fldCharType="begin"/>
      </w:r>
      <w:r w:rsidR="00E16DF8">
        <w:rPr>
          <w:rFonts w:ascii="Times New Roman" w:eastAsia="SimSun" w:hAnsi="Times New Roman" w:cs="Times New Roman"/>
          <w:sz w:val="24"/>
          <w:szCs w:val="24"/>
          <w:lang w:val="en-GB"/>
        </w:rPr>
        <w:instrText xml:space="preserve"> ADDIN EN.CITE &lt;EndNote&gt;&lt;Cite&gt;&lt;Author&gt;Milad&lt;/Author&gt;&lt;Year&gt;2006&lt;/Year&gt;&lt;RecNum&gt;434&lt;/RecNum&gt;&lt;DisplayText&gt;(Milad et al., 2006)&lt;/DisplayText&gt;&lt;record&gt;&lt;rec-number&gt;434&lt;/rec-number&gt;&lt;foreign-keys&gt;&lt;key app="EN" db-id="w9pfwsswysfdrner5v8v2r2zdt2std0tfdfe"&gt;434&lt;/key&gt;&lt;/foreign-keys&gt;&lt;ref-type name="Journal Article"&gt;17&lt;/ref-type&gt;&lt;contributors&gt;&lt;authors&gt;&lt;author&gt;Milad, Mohammed R.&lt;/author&gt;&lt;author&gt;Rauch, Scott L.&lt;/author&gt;&lt;author&gt;Pitman, Roger K.&lt;/author&gt;&lt;author&gt;Quirk, Gregory J.&lt;/author&gt;&lt;/authors&gt;&lt;/contributors&gt;&lt;titles&gt;&lt;title&gt;Fear extinction in rats: Implications for human brain imaging and anxiety disorders&lt;/title&gt;&lt;secondary-title&gt;Biological Psychology&lt;/secondary-title&gt;&lt;/titles&gt;&lt;periodical&gt;&lt;full-title&gt;Biological Psychology&lt;/full-title&gt;&lt;/periodical&gt;&lt;pages&gt;61-71&lt;/pages&gt;&lt;volume&gt;73&lt;/volume&gt;&lt;number&gt;1&lt;/number&gt;&lt;keywords&gt;&lt;keyword&gt;Fear extinction&lt;/keyword&gt;&lt;keyword&gt;Rats&lt;/keyword&gt;&lt;keyword&gt;Human brain&lt;/keyword&gt;&lt;/keywords&gt;&lt;dates&gt;&lt;year&gt;2006&lt;/year&gt;&lt;/dates&gt;&lt;isbn&gt;0301-0511&lt;/isbn&gt;&lt;urls&gt;&lt;related-urls&gt;&lt;url&gt;http://www.sciencedirect.com/science/article/pii/S0301051106000263&lt;/url&gt;&lt;/related-urls&gt;&lt;/urls&gt;&lt;electronic-resource-num&gt;10.1016/j.biopsycho.2006.01.008&lt;/electronic-resource-num&gt;&lt;/record&gt;&lt;/Cite&gt;&lt;/EndNote&gt;</w:instrText>
      </w:r>
      <w:r w:rsidR="00957374">
        <w:rPr>
          <w:rFonts w:ascii="Times New Roman" w:eastAsia="SimSun" w:hAnsi="Times New Roman" w:cs="Times New Roman"/>
          <w:sz w:val="24"/>
          <w:szCs w:val="24"/>
          <w:lang w:val="en-GB"/>
        </w:rPr>
        <w:fldChar w:fldCharType="separate"/>
      </w:r>
      <w:r w:rsidR="00E16DF8">
        <w:rPr>
          <w:rFonts w:ascii="Times New Roman" w:eastAsia="SimSun" w:hAnsi="Times New Roman" w:cs="Times New Roman"/>
          <w:noProof/>
          <w:sz w:val="24"/>
          <w:szCs w:val="24"/>
          <w:lang w:val="en-GB"/>
        </w:rPr>
        <w:t>(</w:t>
      </w:r>
      <w:hyperlink w:anchor="_ENREF_40" w:tooltip="Milad, 2006 #434" w:history="1">
        <w:r w:rsidR="00DE019F">
          <w:rPr>
            <w:rFonts w:ascii="Times New Roman" w:eastAsia="SimSun" w:hAnsi="Times New Roman" w:cs="Times New Roman"/>
            <w:noProof/>
            <w:sz w:val="24"/>
            <w:szCs w:val="24"/>
            <w:lang w:val="en-GB"/>
          </w:rPr>
          <w:t>Milad et al., 2006</w:t>
        </w:r>
      </w:hyperlink>
      <w:r w:rsidR="00E16DF8">
        <w:rPr>
          <w:rFonts w:ascii="Times New Roman" w:eastAsia="SimSun" w:hAnsi="Times New Roman" w:cs="Times New Roman"/>
          <w:noProof/>
          <w:sz w:val="24"/>
          <w:szCs w:val="24"/>
          <w:lang w:val="en-GB"/>
        </w:rPr>
        <w:t>)</w:t>
      </w:r>
      <w:r w:rsidR="00957374">
        <w:rPr>
          <w:rFonts w:ascii="Times New Roman" w:eastAsia="SimSun" w:hAnsi="Times New Roman" w:cs="Times New Roman"/>
          <w:sz w:val="24"/>
          <w:szCs w:val="24"/>
          <w:lang w:val="en-GB"/>
        </w:rPr>
        <w:fldChar w:fldCharType="end"/>
      </w:r>
      <w:r w:rsidR="00E16DF8">
        <w:rPr>
          <w:rFonts w:ascii="Times New Roman" w:eastAsia="SimSun" w:hAnsi="Times New Roman" w:cs="Times New Roman"/>
          <w:sz w:val="24"/>
          <w:szCs w:val="24"/>
          <w:lang w:val="en-GB"/>
        </w:rPr>
        <w:t xml:space="preserve">. </w:t>
      </w:r>
    </w:p>
    <w:p w:rsidR="00234BFA" w:rsidRPr="00905466" w:rsidRDefault="00234BFA" w:rsidP="00905466">
      <w:pPr>
        <w:spacing w:after="0"/>
        <w:ind w:firstLine="720"/>
        <w:jc w:val="both"/>
        <w:rPr>
          <w:rFonts w:ascii="Times New Roman" w:eastAsia="SimSun" w:hAnsi="Times New Roman" w:cs="Times New Roman"/>
          <w:sz w:val="24"/>
          <w:szCs w:val="24"/>
          <w:lang w:val="en-GB"/>
        </w:rPr>
      </w:pPr>
      <w:r w:rsidRPr="00905466">
        <w:rPr>
          <w:rFonts w:ascii="Times New Roman" w:eastAsia="SimSun" w:hAnsi="Times New Roman" w:cs="Times New Roman"/>
          <w:sz w:val="24"/>
          <w:szCs w:val="24"/>
          <w:lang w:val="en-GB"/>
        </w:rPr>
        <w:t xml:space="preserve">Another medial </w:t>
      </w:r>
      <w:r w:rsidR="00F37D1A">
        <w:rPr>
          <w:rFonts w:ascii="Times New Roman" w:eastAsia="SimSun" w:hAnsi="Times New Roman" w:cs="Times New Roman"/>
          <w:sz w:val="24"/>
          <w:szCs w:val="24"/>
          <w:lang w:val="en-GB"/>
        </w:rPr>
        <w:t>p</w:t>
      </w:r>
      <w:r w:rsidR="00F37D1A" w:rsidRPr="00905466">
        <w:rPr>
          <w:rFonts w:ascii="Times New Roman" w:eastAsia="SimSun" w:hAnsi="Times New Roman" w:cs="Times New Roman"/>
          <w:sz w:val="24"/>
          <w:szCs w:val="24"/>
          <w:lang w:val="en-GB"/>
        </w:rPr>
        <w:t xml:space="preserve">refrontal </w:t>
      </w:r>
      <w:r w:rsidRPr="00905466">
        <w:rPr>
          <w:rFonts w:ascii="Times New Roman" w:eastAsia="SimSun" w:hAnsi="Times New Roman" w:cs="Times New Roman"/>
          <w:sz w:val="24"/>
          <w:szCs w:val="24"/>
          <w:lang w:val="en-GB"/>
        </w:rPr>
        <w:t xml:space="preserve">region, namely the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is an important hub in the </w:t>
      </w:r>
      <w:r w:rsidR="00F37D1A" w:rsidRPr="00905466">
        <w:rPr>
          <w:rFonts w:ascii="Times New Roman" w:eastAsia="SimSun" w:hAnsi="Times New Roman" w:cs="Times New Roman"/>
          <w:sz w:val="24"/>
          <w:szCs w:val="24"/>
          <w:lang w:val="en-GB"/>
        </w:rPr>
        <w:t xml:space="preserve">neural circuit </w:t>
      </w:r>
      <w:r w:rsidR="00F37D1A">
        <w:rPr>
          <w:rFonts w:ascii="Times New Roman" w:eastAsia="SimSun" w:hAnsi="Times New Roman" w:cs="Times New Roman"/>
          <w:sz w:val="24"/>
          <w:szCs w:val="24"/>
          <w:lang w:val="en-GB"/>
        </w:rPr>
        <w:t xml:space="preserve">underlying </w:t>
      </w:r>
      <w:r w:rsidRPr="00905466">
        <w:rPr>
          <w:rFonts w:ascii="Times New Roman" w:eastAsia="SimSun" w:hAnsi="Times New Roman" w:cs="Times New Roman"/>
          <w:sz w:val="24"/>
          <w:szCs w:val="24"/>
          <w:lang w:val="en-GB"/>
        </w:rPr>
        <w:t xml:space="preserve">conditioning and extinction. </w:t>
      </w:r>
      <w:r w:rsidR="00B92C10" w:rsidRPr="00905466">
        <w:rPr>
          <w:rFonts w:ascii="Times New Roman" w:eastAsia="SimSun" w:hAnsi="Times New Roman" w:cs="Times New Roman"/>
          <w:sz w:val="24"/>
          <w:szCs w:val="24"/>
          <w:lang w:val="en-GB"/>
        </w:rPr>
        <w:t xml:space="preserve">Dorsal </w:t>
      </w:r>
      <w:r w:rsidRPr="00905466">
        <w:rPr>
          <w:rFonts w:ascii="Times New Roman" w:eastAsia="SimSun" w:hAnsi="Times New Roman" w:cs="Times New Roman"/>
          <w:sz w:val="24"/>
          <w:szCs w:val="24"/>
          <w:lang w:val="en-GB"/>
        </w:rPr>
        <w:t xml:space="preserve">ACC has been activated in human </w:t>
      </w:r>
      <w:proofErr w:type="spellStart"/>
      <w:r w:rsidRPr="00905466">
        <w:rPr>
          <w:rFonts w:ascii="Times New Roman" w:eastAsia="SimSun" w:hAnsi="Times New Roman" w:cs="Times New Roman"/>
          <w:sz w:val="24"/>
          <w:szCs w:val="24"/>
          <w:lang w:val="en-GB"/>
        </w:rPr>
        <w:lastRenderedPageBreak/>
        <w:t>neuroimaging</w:t>
      </w:r>
      <w:proofErr w:type="spellEnd"/>
      <w:r w:rsidRPr="00905466">
        <w:rPr>
          <w:rFonts w:ascii="Times New Roman" w:eastAsia="SimSun" w:hAnsi="Times New Roman" w:cs="Times New Roman"/>
          <w:sz w:val="24"/>
          <w:szCs w:val="24"/>
          <w:lang w:val="en-GB"/>
        </w:rPr>
        <w:t xml:space="preserve"> studies in conditioning and extinction tasks </w:t>
      </w:r>
      <w:r w:rsidR="00957374" w:rsidRPr="00905466">
        <w:rPr>
          <w:rFonts w:ascii="Times New Roman" w:eastAsia="SimSun" w:hAnsi="Times New Roman" w:cs="Times New Roman"/>
          <w:sz w:val="24"/>
          <w:szCs w:val="24"/>
          <w:lang w:val="en-GB"/>
        </w:rPr>
        <w:fldChar w:fldCharType="begin">
          <w:fldData xml:space="preserve">PEVuZE5vdGU+PENpdGU+PEF1dGhvcj5QaGVscHM8L0F1dGhvcj48WWVhcj4yMDA0PC9ZZWFyPjxS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</w:fldData>
        </w:fldChar>
      </w:r>
      <w:r w:rsidR="000450F4">
        <w:rPr>
          <w:rFonts w:ascii="Times New Roman" w:eastAsia="SimSun" w:hAnsi="Times New Roman" w:cs="Times New Roman"/>
          <w:sz w:val="24"/>
          <w:szCs w:val="24"/>
          <w:lang w:val="en-GB"/>
        </w:rPr>
        <w:instrText xml:space="preserve"> ADDIN EN.CITE </w:instrText>
      </w:r>
      <w:r w:rsidR="00957374">
        <w:rPr>
          <w:rFonts w:ascii="Times New Roman" w:eastAsia="SimSun" w:hAnsi="Times New Roman" w:cs="Times New Roman"/>
          <w:sz w:val="24"/>
          <w:szCs w:val="24"/>
          <w:lang w:val="en-GB"/>
        </w:rPr>
        <w:fldChar w:fldCharType="begin">
          <w:fldData xml:space="preserve">PEVuZE5vdGU+PENpdGU+PEF1dGhvcj5QaGVscHM8L0F1dGhvcj48WWVhcj4yMDA0PC9ZZWFyPjxS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</w:fldData>
        </w:fldChar>
      </w:r>
      <w:r w:rsidR="000450F4">
        <w:rPr>
          <w:rFonts w:ascii="Times New Roman" w:eastAsia="SimSun" w:hAnsi="Times New Roman" w:cs="Times New Roman"/>
          <w:sz w:val="24"/>
          <w:szCs w:val="24"/>
          <w:lang w:val="en-GB"/>
        </w:rPr>
        <w:instrText xml:space="preserve"> ADDIN EN.CITE.DATA </w:instrText>
      </w:r>
      <w:r w:rsidR="00957374">
        <w:rPr>
          <w:rFonts w:ascii="Times New Roman" w:eastAsia="SimSun" w:hAnsi="Times New Roman" w:cs="Times New Roman"/>
          <w:sz w:val="24"/>
          <w:szCs w:val="24"/>
          <w:lang w:val="en-GB"/>
        </w:rPr>
      </w:r>
      <w:r w:rsidR="00957374">
        <w:rPr>
          <w:rFonts w:ascii="Times New Roman" w:eastAsia="SimSun" w:hAnsi="Times New Roman" w:cs="Times New Roman"/>
          <w:sz w:val="24"/>
          <w:szCs w:val="24"/>
          <w:lang w:val="en-GB"/>
        </w:rPr>
        <w:fldChar w:fldCharType="end"/>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separate"/>
      </w:r>
      <w:r w:rsidR="000450F4">
        <w:rPr>
          <w:rFonts w:ascii="Times New Roman" w:eastAsia="SimSun" w:hAnsi="Times New Roman" w:cs="Times New Roman"/>
          <w:noProof/>
          <w:sz w:val="24"/>
          <w:szCs w:val="24"/>
          <w:lang w:val="en-GB"/>
        </w:rPr>
        <w:t>(</w:t>
      </w:r>
      <w:hyperlink w:anchor="_ENREF_33" w:tooltip="Lang, 2009 #31" w:history="1">
        <w:r w:rsidR="00DE019F">
          <w:rPr>
            <w:rFonts w:ascii="Times New Roman" w:eastAsia="SimSun" w:hAnsi="Times New Roman" w:cs="Times New Roman"/>
            <w:noProof/>
            <w:sz w:val="24"/>
            <w:szCs w:val="24"/>
            <w:lang w:val="en-GB"/>
          </w:rPr>
          <w:t>Lang et al., 2009</w:t>
        </w:r>
      </w:hyperlink>
      <w:r w:rsidR="000450F4">
        <w:rPr>
          <w:rFonts w:ascii="Times New Roman" w:eastAsia="SimSun" w:hAnsi="Times New Roman" w:cs="Times New Roman"/>
          <w:noProof/>
          <w:sz w:val="24"/>
          <w:szCs w:val="24"/>
          <w:lang w:val="en-GB"/>
        </w:rPr>
        <w:t xml:space="preserve">; </w:t>
      </w:r>
      <w:hyperlink w:anchor="_ENREF_39" w:tooltip="Milad, 2007 #10" w:history="1">
        <w:r w:rsidR="00DE019F">
          <w:rPr>
            <w:rFonts w:ascii="Times New Roman" w:eastAsia="SimSun" w:hAnsi="Times New Roman" w:cs="Times New Roman"/>
            <w:noProof/>
            <w:sz w:val="24"/>
            <w:szCs w:val="24"/>
            <w:lang w:val="en-GB"/>
          </w:rPr>
          <w:t>Milad, Quirk, et al., 2007</w:t>
        </w:r>
      </w:hyperlink>
      <w:r w:rsidR="000450F4">
        <w:rPr>
          <w:rFonts w:ascii="Times New Roman" w:eastAsia="SimSun" w:hAnsi="Times New Roman" w:cs="Times New Roman"/>
          <w:noProof/>
          <w:sz w:val="24"/>
          <w:szCs w:val="24"/>
          <w:lang w:val="en-GB"/>
        </w:rPr>
        <w:t xml:space="preserve">; </w:t>
      </w:r>
      <w:hyperlink w:anchor="_ENREF_52" w:tooltip="Phelps, 2004 #5" w:history="1">
        <w:r w:rsidR="00DE019F">
          <w:rPr>
            <w:rFonts w:ascii="Times New Roman" w:eastAsia="SimSun" w:hAnsi="Times New Roman" w:cs="Times New Roman"/>
            <w:noProof/>
            <w:sz w:val="24"/>
            <w:szCs w:val="24"/>
            <w:lang w:val="en-GB"/>
          </w:rPr>
          <w:t>Phelps et al., 2004</w:t>
        </w:r>
      </w:hyperlink>
      <w:r w:rsidR="000450F4">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Although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consists part of the standard extinction circuit, its role on emotional memories and extinction is not clear. </w:t>
      </w:r>
      <w:r w:rsidR="00B92C10" w:rsidRPr="00905466">
        <w:rPr>
          <w:rFonts w:ascii="Times New Roman" w:eastAsia="SimSun" w:hAnsi="Times New Roman" w:cs="Times New Roman"/>
          <w:sz w:val="24"/>
          <w:szCs w:val="24"/>
          <w:lang w:val="en-GB"/>
        </w:rPr>
        <w:t xml:space="preserve">Dorsal </w:t>
      </w:r>
      <w:r w:rsidRPr="00905466">
        <w:rPr>
          <w:rFonts w:ascii="Times New Roman" w:eastAsia="SimSun" w:hAnsi="Times New Roman" w:cs="Times New Roman"/>
          <w:sz w:val="24"/>
          <w:szCs w:val="24"/>
          <w:lang w:val="en-GB"/>
        </w:rPr>
        <w:t xml:space="preserve">ACC has been proposed to mediate/ modulate fear responses </w:t>
      </w:r>
      <w:r w:rsidR="00957374" w:rsidRPr="00905466">
        <w:rPr>
          <w:rFonts w:ascii="Times New Roman" w:eastAsia="SimSun" w:hAnsi="Times New Roman" w:cs="Times New Roman"/>
          <w:sz w:val="24"/>
          <w:szCs w:val="24"/>
          <w:lang w:val="en-GB"/>
        </w:rPr>
        <w:fldChar w:fldCharType="begin">
          <w:fldData xml:space="preserve">PEVuZE5vdGU+PENpdGU+PEF1dGhvcj5NaWxhZDwvQXV0aG9yPjxZZWFyPjIwMDc8L1llYXI+PFJl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</w:fldData>
        </w:fldChar>
      </w:r>
      <w:r w:rsidR="00B92571" w:rsidRPr="00905466">
        <w:rPr>
          <w:rFonts w:ascii="Times New Roman" w:eastAsia="SimSun" w:hAnsi="Times New Roman" w:cs="Times New Roman"/>
          <w:sz w:val="24"/>
          <w:szCs w:val="24"/>
          <w:lang w:val="en-GB"/>
        </w:rPr>
        <w:instrText xml:space="preserve"> ADDIN EN.CITE </w:instrText>
      </w:r>
      <w:r w:rsidR="00957374" w:rsidRPr="00905466">
        <w:rPr>
          <w:rFonts w:ascii="Times New Roman" w:eastAsia="SimSun" w:hAnsi="Times New Roman" w:cs="Times New Roman"/>
          <w:sz w:val="24"/>
          <w:szCs w:val="24"/>
          <w:lang w:val="en-GB"/>
        </w:rPr>
        <w:fldChar w:fldCharType="begin">
          <w:fldData xml:space="preserve">PEVuZE5vdGU+PENpdGU+PEF1dGhvcj5NaWxhZDwvQXV0aG9yPjxZZWFyPjIwMDc8L1llYXI+PFJl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</w:fldData>
        </w:fldChar>
      </w:r>
      <w:r w:rsidR="00B92571" w:rsidRPr="00905466">
        <w:rPr>
          <w:rFonts w:ascii="Times New Roman" w:eastAsia="SimSun" w:hAnsi="Times New Roman" w:cs="Times New Roman"/>
          <w:sz w:val="24"/>
          <w:szCs w:val="24"/>
          <w:lang w:val="en-GB"/>
        </w:rPr>
        <w:instrText xml:space="preserve"> ADDIN EN.CITE.DATA </w:instrText>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end"/>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separate"/>
      </w:r>
      <w:r w:rsidR="00B92571" w:rsidRPr="00905466">
        <w:rPr>
          <w:rFonts w:ascii="Times New Roman" w:eastAsia="SimSun" w:hAnsi="Times New Roman" w:cs="Times New Roman"/>
          <w:noProof/>
          <w:sz w:val="24"/>
          <w:szCs w:val="24"/>
          <w:lang w:val="en-GB"/>
        </w:rPr>
        <w:t>(</w:t>
      </w:r>
      <w:hyperlink w:anchor="_ENREF_38" w:tooltip="Milad, 2012 #424" w:history="1">
        <w:r w:rsidR="00DE019F" w:rsidRPr="00905466">
          <w:rPr>
            <w:rFonts w:ascii="Times New Roman" w:eastAsia="SimSun" w:hAnsi="Times New Roman" w:cs="Times New Roman"/>
            <w:noProof/>
            <w:sz w:val="24"/>
            <w:szCs w:val="24"/>
            <w:lang w:val="en-GB"/>
          </w:rPr>
          <w:t>Milad &amp; Quirk, 2012</w:t>
        </w:r>
      </w:hyperlink>
      <w:r w:rsidR="00B92571" w:rsidRPr="00905466">
        <w:rPr>
          <w:rFonts w:ascii="Times New Roman" w:eastAsia="SimSun" w:hAnsi="Times New Roman" w:cs="Times New Roman"/>
          <w:noProof/>
          <w:sz w:val="24"/>
          <w:szCs w:val="24"/>
          <w:lang w:val="en-GB"/>
        </w:rPr>
        <w:t xml:space="preserve">; </w:t>
      </w:r>
      <w:hyperlink w:anchor="_ENREF_39" w:tooltip="Milad, 2007 #10" w:history="1">
        <w:r w:rsidR="00DE019F" w:rsidRPr="00905466">
          <w:rPr>
            <w:rFonts w:ascii="Times New Roman" w:eastAsia="SimSun" w:hAnsi="Times New Roman" w:cs="Times New Roman"/>
            <w:noProof/>
            <w:sz w:val="24"/>
            <w:szCs w:val="24"/>
            <w:lang w:val="en-GB"/>
          </w:rPr>
          <w:t>Milad, Quirk, et al., 2007</w:t>
        </w:r>
      </w:hyperlink>
      <w:r w:rsidR="00B92571"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or exert control over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t>
      </w:r>
      <w:r w:rsidR="00957374" w:rsidRPr="00905466">
        <w:rPr>
          <w:rFonts w:ascii="Times New Roman" w:eastAsia="SimSun" w:hAnsi="Times New Roman" w:cs="Times New Roman"/>
          <w:sz w:val="24"/>
          <w:szCs w:val="24"/>
          <w:lang w:val="en-GB"/>
        </w:rPr>
        <w:fldChar w:fldCharType="begin"/>
      </w:r>
      <w:r w:rsidR="005038DC">
        <w:rPr>
          <w:rFonts w:ascii="Times New Roman" w:eastAsia="SimSun" w:hAnsi="Times New Roman" w:cs="Times New Roman"/>
          <w:sz w:val="24"/>
          <w:szCs w:val="24"/>
          <w:lang w:val="en-GB"/>
        </w:rPr>
        <w:instrText xml:space="preserve"> ADDIN EN.CITE &lt;EndNote&gt;&lt;Cite&gt;&lt;Author&gt;Lang&lt;/Author&gt;&lt;Year&gt;2009&lt;/Year&gt;&lt;RecNum&gt;31&lt;/RecNum&gt;&lt;DisplayText&gt;(Lang et al., 2009)&lt;/DisplayText&gt;&lt;record&gt;&lt;rec-number&gt;31&lt;/rec-number&gt;&lt;foreign-keys&gt;&lt;key app="EN" db-id="w9pfwsswysfdrner5v8v2r2zdt2std0tfdfe"&gt;31&lt;/key&gt;&lt;/foreign-keys&gt;&lt;ref-type name="Journal Article"&gt;17&lt;/ref-type&gt;&lt;contributors&gt;&lt;authors&gt;&lt;author&gt;Lang, S.&lt;/author&gt;&lt;author&gt;Kroll, A.&lt;/author&gt;&lt;author&gt;Lipinski, S. J.&lt;/author&gt;&lt;author&gt;Wessa, M.&lt;/author&gt;&lt;author&gt;Ridder, S.&lt;/author&gt;&lt;author&gt;Christmann, C.&lt;/author&gt;&lt;author&gt;Schad, L. R.&lt;/author&gt;&lt;author&gt;Flor, H.&lt;/author&gt;&lt;/authors&gt;&lt;/contributors&gt;&lt;titles&gt;&lt;title&gt;Context conditioning and extinction in humans: differential contribution of the hippocampus, amygdala and prefrontal cortex&lt;/title&gt;&lt;secondary-title&gt;Eur J Neurosci&lt;/secondary-title&gt;&lt;/titles&gt;&lt;periodical&gt;&lt;full-title&gt;Eur J Neurosci&lt;/full-title&gt;&lt;/periodical&gt;&lt;pages&gt;823-32&lt;/pages&gt;&lt;volume&gt;29&lt;/volume&gt;&lt;number&gt;4&lt;/number&gt;&lt;dates&gt;&lt;year&gt;2009&lt;/year&gt;&lt;/dates&gt;&lt;isbn&gt;1460-9568 (Electronic)&amp;#xD;0953-816X (Linking)&lt;/isbn&gt;&lt;work-type&gt;Research Support, Non-U S Gov&amp;apos;t&lt;/work-type&gt;&lt;urls&gt;&lt;/urls&gt;&lt;/record&gt;&lt;/Cite&gt;&lt;/EndNote&gt;</w:instrText>
      </w:r>
      <w:r w:rsidR="00957374" w:rsidRPr="00905466">
        <w:rPr>
          <w:rFonts w:ascii="Times New Roman" w:eastAsia="SimSun" w:hAnsi="Times New Roman" w:cs="Times New Roman"/>
          <w:sz w:val="24"/>
          <w:szCs w:val="24"/>
          <w:lang w:val="en-GB"/>
        </w:rPr>
        <w:fldChar w:fldCharType="separate"/>
      </w:r>
      <w:r w:rsidR="005038DC">
        <w:rPr>
          <w:rFonts w:ascii="Times New Roman" w:eastAsia="SimSun" w:hAnsi="Times New Roman" w:cs="Times New Roman"/>
          <w:noProof/>
          <w:sz w:val="24"/>
          <w:szCs w:val="24"/>
          <w:lang w:val="en-GB"/>
        </w:rPr>
        <w:t>(</w:t>
      </w:r>
      <w:hyperlink w:anchor="_ENREF_33" w:tooltip="Lang, 2009 #31" w:history="1">
        <w:r w:rsidR="00DE019F">
          <w:rPr>
            <w:rFonts w:ascii="Times New Roman" w:eastAsia="SimSun" w:hAnsi="Times New Roman" w:cs="Times New Roman"/>
            <w:noProof/>
            <w:sz w:val="24"/>
            <w:szCs w:val="24"/>
            <w:lang w:val="en-GB"/>
          </w:rPr>
          <w:t>Lang et al., 2009</w:t>
        </w:r>
      </w:hyperlink>
      <w:r w:rsidR="005038DC">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00E05ABB">
        <w:rPr>
          <w:rFonts w:ascii="Times New Roman" w:eastAsia="SimSun" w:hAnsi="Times New Roman" w:cs="Times New Roman"/>
          <w:sz w:val="24"/>
          <w:szCs w:val="24"/>
          <w:lang w:val="en-GB"/>
        </w:rPr>
        <w:t>. T</w:t>
      </w:r>
      <w:r w:rsidRPr="00905466">
        <w:rPr>
          <w:rFonts w:ascii="Times New Roman" w:eastAsia="SimSun" w:hAnsi="Times New Roman" w:cs="Times New Roman"/>
          <w:sz w:val="24"/>
          <w:szCs w:val="24"/>
          <w:lang w:val="en-GB"/>
        </w:rPr>
        <w:t xml:space="preserve">he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in humans is homologue to the rodent</w:t>
      </w:r>
      <w:r w:rsidR="00E05ABB">
        <w:rPr>
          <w:rFonts w:ascii="Times New Roman" w:eastAsia="SimSun" w:hAnsi="Times New Roman" w:cs="Times New Roman"/>
          <w:sz w:val="24"/>
          <w:szCs w:val="24"/>
          <w:lang w:val="en-GB"/>
        </w:rPr>
        <w:t xml:space="preserve"> </w:t>
      </w:r>
      <w:proofErr w:type="spellStart"/>
      <w:r w:rsidR="00E05ABB">
        <w:rPr>
          <w:rFonts w:ascii="Times New Roman" w:eastAsia="SimSun" w:hAnsi="Times New Roman" w:cs="Times New Roman"/>
          <w:sz w:val="24"/>
          <w:szCs w:val="24"/>
          <w:lang w:val="en-GB"/>
        </w:rPr>
        <w:t>prelimbic</w:t>
      </w:r>
      <w:proofErr w:type="spellEnd"/>
      <w:r w:rsidR="00E05ABB">
        <w:rPr>
          <w:rFonts w:ascii="Times New Roman" w:eastAsia="SimSun" w:hAnsi="Times New Roman" w:cs="Times New Roman"/>
          <w:sz w:val="24"/>
          <w:szCs w:val="24"/>
          <w:lang w:val="en-GB"/>
        </w:rPr>
        <w:t xml:space="preserve"> cortex (PL)</w:t>
      </w:r>
      <w:r w:rsidRPr="00905466">
        <w:rPr>
          <w:rFonts w:ascii="Times New Roman" w:eastAsia="SimSun" w:hAnsi="Times New Roman" w:cs="Times New Roman"/>
          <w:sz w:val="24"/>
          <w:szCs w:val="24"/>
          <w:lang w:val="en-GB"/>
        </w:rPr>
        <w:t xml:space="preserve"> </w:t>
      </w:r>
      <w:r w:rsidR="00957374" w:rsidRPr="00905466">
        <w:rPr>
          <w:rFonts w:ascii="Times New Roman" w:eastAsia="SimSun" w:hAnsi="Times New Roman" w:cs="Times New Roman"/>
          <w:sz w:val="24"/>
          <w:szCs w:val="24"/>
          <w:lang w:val="en-GB"/>
        </w:rPr>
        <w:fldChar w:fldCharType="begin">
          <w:fldData xml:space="preserve">PEVuZE5vdGU+PENpdGU+PEF1dGhvcj5TdGVmYW5hY2NpPC9BdXRob3I+PFllYXI+MTk5MjwvWWVh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</w:fldData>
        </w:fldChar>
      </w:r>
      <w:r w:rsidRPr="00905466">
        <w:rPr>
          <w:rFonts w:ascii="Times New Roman" w:eastAsia="SimSun" w:hAnsi="Times New Roman" w:cs="Times New Roman"/>
          <w:sz w:val="24"/>
          <w:szCs w:val="24"/>
          <w:lang w:val="en-GB"/>
        </w:rPr>
        <w:instrText xml:space="preserve"> ADDIN EN.CITE </w:instrText>
      </w:r>
      <w:r w:rsidR="00957374" w:rsidRPr="00905466">
        <w:rPr>
          <w:rFonts w:ascii="Times New Roman" w:eastAsia="SimSun" w:hAnsi="Times New Roman" w:cs="Times New Roman"/>
          <w:sz w:val="24"/>
          <w:szCs w:val="24"/>
          <w:lang w:val="en-GB"/>
        </w:rPr>
        <w:fldChar w:fldCharType="begin">
          <w:fldData xml:space="preserve">PEVuZE5vdGU+PENpdGU+PEF1dGhvcj5TdGVmYW5hY2NpPC9BdXRob3I+PFllYXI+MTk5MjwvWWVh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</w:fldData>
        </w:fldChar>
      </w:r>
      <w:r w:rsidRPr="00905466">
        <w:rPr>
          <w:rFonts w:ascii="Times New Roman" w:eastAsia="SimSun" w:hAnsi="Times New Roman" w:cs="Times New Roman"/>
          <w:sz w:val="24"/>
          <w:szCs w:val="24"/>
          <w:lang w:val="en-GB"/>
        </w:rPr>
        <w:instrText xml:space="preserve"> ADDIN EN.CITE.DATA </w:instrText>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end"/>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separate"/>
      </w:r>
      <w:r w:rsidRPr="00905466">
        <w:rPr>
          <w:rFonts w:ascii="Times New Roman" w:eastAsia="SimSun" w:hAnsi="Times New Roman" w:cs="Times New Roman"/>
          <w:noProof/>
          <w:sz w:val="24"/>
          <w:szCs w:val="24"/>
          <w:lang w:val="en-GB"/>
        </w:rPr>
        <w:t>(</w:t>
      </w:r>
      <w:hyperlink w:anchor="_ENREF_10" w:tooltip="Chiba, 2001 #33" w:history="1">
        <w:r w:rsidR="00DE019F" w:rsidRPr="00905466">
          <w:rPr>
            <w:rFonts w:ascii="Times New Roman" w:eastAsia="SimSun" w:hAnsi="Times New Roman" w:cs="Times New Roman"/>
            <w:noProof/>
            <w:sz w:val="24"/>
            <w:szCs w:val="24"/>
            <w:lang w:val="en-GB"/>
          </w:rPr>
          <w:t>Chiba, Kayahara, &amp; Nakano, 2001</w:t>
        </w:r>
      </w:hyperlink>
      <w:r w:rsidRPr="00905466">
        <w:rPr>
          <w:rFonts w:ascii="Times New Roman" w:eastAsia="SimSun" w:hAnsi="Times New Roman" w:cs="Times New Roman"/>
          <w:noProof/>
          <w:sz w:val="24"/>
          <w:szCs w:val="24"/>
          <w:lang w:val="en-GB"/>
        </w:rPr>
        <w:t xml:space="preserve">; </w:t>
      </w:r>
      <w:hyperlink w:anchor="_ENREF_66" w:tooltip="Stefanacci, 1992 #32" w:history="1">
        <w:r w:rsidR="00DE019F" w:rsidRPr="00905466">
          <w:rPr>
            <w:rFonts w:ascii="Times New Roman" w:eastAsia="SimSun" w:hAnsi="Times New Roman" w:cs="Times New Roman"/>
            <w:noProof/>
            <w:sz w:val="24"/>
            <w:szCs w:val="24"/>
            <w:lang w:val="en-GB"/>
          </w:rPr>
          <w:t>Stefanacci et al., 1992</w:t>
        </w:r>
      </w:hyperlink>
      <w:r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Rodent studies </w:t>
      </w:r>
      <w:r w:rsidR="00B92C10" w:rsidRPr="00905466">
        <w:rPr>
          <w:rFonts w:ascii="Times New Roman" w:eastAsia="SimSun" w:hAnsi="Times New Roman" w:cs="Times New Roman"/>
          <w:sz w:val="24"/>
          <w:szCs w:val="24"/>
          <w:lang w:val="en-GB"/>
        </w:rPr>
        <w:t>suggest</w:t>
      </w:r>
      <w:r w:rsidRPr="00905466">
        <w:rPr>
          <w:rFonts w:ascii="Times New Roman" w:eastAsia="SimSun" w:hAnsi="Times New Roman" w:cs="Times New Roman"/>
          <w:sz w:val="24"/>
          <w:szCs w:val="24"/>
          <w:lang w:val="en-GB"/>
        </w:rPr>
        <w:t xml:space="preserve"> that the PL increases fear responses and impairs extinction </w:t>
      </w:r>
      <w:r w:rsidR="00957374" w:rsidRPr="00905466">
        <w:rPr>
          <w:rFonts w:ascii="Times New Roman" w:eastAsia="SimSun" w:hAnsi="Times New Roman" w:cs="Times New Roman"/>
          <w:sz w:val="24"/>
          <w:szCs w:val="24"/>
          <w:lang w:val="en-GB"/>
        </w:rPr>
        <w:fldChar w:fldCharType="begin"/>
      </w:r>
      <w:r w:rsidRPr="00905466">
        <w:rPr>
          <w:rFonts w:ascii="Times New Roman" w:eastAsia="SimSun" w:hAnsi="Times New Roman" w:cs="Times New Roman"/>
          <w:sz w:val="24"/>
          <w:szCs w:val="24"/>
          <w:lang w:val="en-GB"/>
        </w:rPr>
        <w:instrText xml:space="preserve"> ADDIN EN.CITE &lt;EndNote&gt;&lt;Cite&gt;&lt;Author&gt;Vidal-Gonzalez&lt;/Author&gt;&lt;Year&gt;2006&lt;/Year&gt;&lt;RecNum&gt;34&lt;/RecNum&gt;&lt;DisplayText&gt;(Vidal-Gonzalez, Vidal-Gonzalez, Rauch, &amp;amp; Quirk, 2006)&lt;/DisplayText&gt;&lt;record&gt;&lt;rec-number&gt;34&lt;/rec-number&gt;&lt;foreign-keys&gt;&lt;key app="EN" db-id="w9pfwsswysfdrner5v8v2r2zdt2std0tfdfe"&gt;34&lt;/key&gt;&lt;/foreign-keys&gt;&lt;ref-type name="Journal Article"&gt;17&lt;/ref-type&gt;&lt;contributors&gt;&lt;authors&gt;&lt;author&gt;Vidal-Gonzalez, Ivan&lt;/author&gt;&lt;author&gt;Vidal-Gonzalez, Benjamín&lt;/author&gt;&lt;author&gt;Rauch, Scott L.&lt;/author&gt;&lt;author&gt;Quirk, Gregory J.&lt;/author&gt;&lt;/authors&gt;&lt;/contributors&gt;&lt;titles&gt;&lt;title&gt;Microstimulation reveals opposing influences of prelimbic and infralimbic cortex on the expression of conditioned fear&lt;/title&gt;&lt;secondary-title&gt;Learning &amp;amp; Memory&lt;/secondary-title&gt;&lt;/titles&gt;&lt;periodical&gt;&lt;full-title&gt;Learning &amp;amp; Memory&lt;/full-title&gt;&lt;/periodical&gt;&lt;pages&gt;728-733&lt;/pages&gt;&lt;volume&gt;13&lt;/volume&gt;&lt;number&gt;6&lt;/number&gt;&lt;dates&gt;&lt;year&gt;2006&lt;/year&gt;&lt;pub-dates&gt;&lt;date&gt;November 1, 2006&lt;/date&gt;&lt;/pub-dates&gt;&lt;/dates&gt;&lt;urls&gt;&lt;related-urls&gt;&lt;url&gt;http://learnmem.cshlp.org/content/13/6/728.abstract&lt;/url&gt;&lt;/related-urls&gt;&lt;/urls&gt;&lt;electronic-resource-num&gt;10.1101/lm.306106&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Pr="00905466">
        <w:rPr>
          <w:rFonts w:ascii="Times New Roman" w:eastAsia="SimSun" w:hAnsi="Times New Roman" w:cs="Times New Roman"/>
          <w:noProof/>
          <w:sz w:val="24"/>
          <w:szCs w:val="24"/>
          <w:lang w:val="en-GB"/>
        </w:rPr>
        <w:t>(</w:t>
      </w:r>
      <w:hyperlink w:anchor="_ENREF_69" w:tooltip="Vidal-Gonzalez, 2006 #34" w:history="1">
        <w:r w:rsidR="00DE019F" w:rsidRPr="00905466">
          <w:rPr>
            <w:rFonts w:ascii="Times New Roman" w:eastAsia="SimSun" w:hAnsi="Times New Roman" w:cs="Times New Roman"/>
            <w:noProof/>
            <w:sz w:val="24"/>
            <w:szCs w:val="24"/>
            <w:lang w:val="en-GB"/>
          </w:rPr>
          <w:t>Vidal-Gonzalez, Vidal-Gonzalez, Rauch, &amp; Quirk, 2006</w:t>
        </w:r>
      </w:hyperlink>
      <w:r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In line with this, human </w:t>
      </w:r>
      <w:proofErr w:type="spellStart"/>
      <w:r w:rsidRPr="00905466">
        <w:rPr>
          <w:rFonts w:ascii="Times New Roman" w:eastAsia="SimSun" w:hAnsi="Times New Roman" w:cs="Times New Roman"/>
          <w:sz w:val="24"/>
          <w:szCs w:val="24"/>
          <w:lang w:val="en-GB"/>
        </w:rPr>
        <w:t>neuroimaging</w:t>
      </w:r>
      <w:proofErr w:type="spellEnd"/>
      <w:r w:rsidRPr="00905466">
        <w:rPr>
          <w:rFonts w:ascii="Times New Roman" w:eastAsia="SimSun" w:hAnsi="Times New Roman" w:cs="Times New Roman"/>
          <w:sz w:val="24"/>
          <w:szCs w:val="24"/>
          <w:lang w:val="en-GB"/>
        </w:rPr>
        <w:t xml:space="preserve"> studies have shown that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thickness </w:t>
      </w:r>
      <w:r w:rsidR="00F37D1A">
        <w:rPr>
          <w:rFonts w:ascii="Times New Roman" w:eastAsia="SimSun" w:hAnsi="Times New Roman" w:cs="Times New Roman"/>
          <w:sz w:val="24"/>
          <w:szCs w:val="24"/>
          <w:lang w:val="en-GB"/>
        </w:rPr>
        <w:t xml:space="preserve">across individuals </w:t>
      </w:r>
      <w:r w:rsidRPr="00905466">
        <w:rPr>
          <w:rFonts w:ascii="Times New Roman" w:eastAsia="SimSun" w:hAnsi="Times New Roman" w:cs="Times New Roman"/>
          <w:sz w:val="24"/>
          <w:szCs w:val="24"/>
          <w:lang w:val="en-GB"/>
        </w:rPr>
        <w:t xml:space="preserve">was positively correlated with conditioned fear responses to the CS+,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functional activation increased to the CS+ relative to the CS- during fear conditioning </w:t>
      </w:r>
      <w:r w:rsidR="00957374" w:rsidRPr="00905466">
        <w:rPr>
          <w:rFonts w:ascii="Times New Roman" w:eastAsia="SimSun" w:hAnsi="Times New Roman" w:cs="Times New Roman"/>
          <w:sz w:val="24"/>
          <w:szCs w:val="24"/>
          <w:lang w:val="en-GB"/>
        </w:rPr>
        <w:fldChar w:fldCharType="begin"/>
      </w:r>
      <w:r w:rsidR="00B92571" w:rsidRPr="00905466">
        <w:rPr>
          <w:rFonts w:ascii="Times New Roman" w:eastAsia="SimSun" w:hAnsi="Times New Roman" w:cs="Times New Roman"/>
          <w:sz w:val="24"/>
          <w:szCs w:val="24"/>
          <w:lang w:val="en-GB"/>
        </w:rPr>
        <w:instrText xml:space="preserve"> ADDIN EN.CITE &lt;EndNote&gt;&lt;Cite&gt;&lt;Author&gt;Milad&lt;/Author&gt;&lt;Year&gt;2007&lt;/Year&gt;&lt;RecNum&gt;10&lt;/RecNum&gt;&lt;DisplayText&gt;(Milad, Quirk, et al., 2007)&lt;/DisplayText&gt;&lt;record&gt;&lt;rec-number&gt;10&lt;/rec-number&gt;&lt;foreign-keys&gt;&lt;key app="EN" db-id="w9pfwsswysfdrner5v8v2r2zdt2std0tfdfe"&gt;10&lt;/key&gt;&lt;/foreign-keys&gt;&lt;ref-type name="Journal Article"&gt;17&lt;/ref-type&gt;&lt;contributors&gt;&lt;authors&gt;&lt;author&gt;Milad, Mohammed R.&lt;/author&gt;&lt;author&gt;Quirk, Gregory J.&lt;/author&gt;&lt;author&gt;Pitman, Roger K.&lt;/author&gt;&lt;author&gt;Orr, Scott P.&lt;/author&gt;&lt;author&gt;Fischl, Bruce&lt;/author&gt;&lt;author&gt;Rauch, Scott L.&lt;/author&gt;&lt;/authors&gt;&lt;/contributors&gt;&lt;titles&gt;&lt;title&gt;A Role for the Human Dorsal Anterior Cingulate Cortex in Fear Expression&lt;/title&gt;&lt;secondary-title&gt;Biological Psychiatry&lt;/secondary-title&gt;&lt;/titles&gt;&lt;periodical&gt;&lt;full-title&gt;Biological Psychiatry&lt;/full-title&gt;&lt;/periodical&gt;&lt;pages&gt;1191-1194&lt;/pages&gt;&lt;volume&gt;62&lt;/volume&gt;&lt;number&gt;10&lt;/number&gt;&lt;keywords&gt;&lt;keyword&gt;Classical&lt;/keyword&gt;&lt;keyword&gt;conditioning&lt;/keyword&gt;&lt;keyword&gt;fear&lt;/keyword&gt;&lt;keyword&gt;galvanic skin response&lt;/keyword&gt;&lt;keyword&gt;gyrus cinguli&lt;/keyword&gt;&lt;keyword&gt;magnetic resonance imaging&lt;/keyword&gt;&lt;keyword&gt;memory&lt;/keyword&gt;&lt;/keywords&gt;&lt;dates&gt;&lt;year&gt;2007&lt;/year&gt;&lt;/dates&gt;&lt;isbn&gt;0006-3223&lt;/isbn&gt;&lt;urls&gt;&lt;related-urls&gt;&lt;url&gt;http://www.sciencedirect.com/science/article/pii/S0006322307004015&lt;/url&gt;&lt;/related-urls&gt;&lt;/urls&gt;&lt;electronic-resource-num&gt;10.1016/j.biopsych.2007.04.032&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00B92571" w:rsidRPr="00905466">
        <w:rPr>
          <w:rFonts w:ascii="Times New Roman" w:eastAsia="SimSun" w:hAnsi="Times New Roman" w:cs="Times New Roman"/>
          <w:noProof/>
          <w:sz w:val="24"/>
          <w:szCs w:val="24"/>
          <w:lang w:val="en-GB"/>
        </w:rPr>
        <w:t>(</w:t>
      </w:r>
      <w:hyperlink w:anchor="_ENREF_39" w:tooltip="Milad, 2007 #10" w:history="1">
        <w:r w:rsidR="00DE019F" w:rsidRPr="00905466">
          <w:rPr>
            <w:rFonts w:ascii="Times New Roman" w:eastAsia="SimSun" w:hAnsi="Times New Roman" w:cs="Times New Roman"/>
            <w:noProof/>
            <w:sz w:val="24"/>
            <w:szCs w:val="24"/>
            <w:lang w:val="en-GB"/>
          </w:rPr>
          <w:t>Milad, Quirk, et al., 2007</w:t>
        </w:r>
      </w:hyperlink>
      <w:r w:rsidR="00B92571"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and during extinction </w:t>
      </w:r>
      <w:r w:rsidR="00957374" w:rsidRPr="00905466">
        <w:rPr>
          <w:rFonts w:ascii="Times New Roman" w:eastAsia="SimSun" w:hAnsi="Times New Roman" w:cs="Times New Roman"/>
          <w:sz w:val="24"/>
          <w:szCs w:val="24"/>
          <w:lang w:val="en-GB"/>
        </w:rPr>
        <w:fldChar w:fldCharType="begin"/>
      </w:r>
      <w:r w:rsidR="005038DC">
        <w:rPr>
          <w:rFonts w:ascii="Times New Roman" w:eastAsia="SimSun" w:hAnsi="Times New Roman" w:cs="Times New Roman"/>
          <w:sz w:val="24"/>
          <w:szCs w:val="24"/>
          <w:lang w:val="en-GB"/>
        </w:rPr>
        <w:instrText xml:space="preserve"> ADDIN EN.CITE &lt;EndNote&gt;&lt;Cite&gt;&lt;Author&gt;Lang&lt;/Author&gt;&lt;Year&gt;2009&lt;/Year&gt;&lt;RecNum&gt;31&lt;/RecNum&gt;&lt;DisplayText&gt;(Lang et al., 2009; Phelps et al., 2004)&lt;/DisplayText&gt;&lt;record&gt;&lt;rec-number&gt;31&lt;/rec-number&gt;&lt;foreign-keys&gt;&lt;key app="EN" db-id="w9pfwsswysfdrner5v8v2r2zdt2std0tfdfe"&gt;31&lt;/key&gt;&lt;/foreign-keys&gt;&lt;ref-type name="Journal Article"&gt;17&lt;/ref-type&gt;&lt;contributors&gt;&lt;authors&gt;&lt;author&gt;Lang, S.&lt;/author&gt;&lt;author&gt;Kroll, A.&lt;/author&gt;&lt;author&gt;Lipinski, S. J.&lt;/author&gt;&lt;author&gt;Wessa, M.&lt;/author&gt;&lt;author&gt;Ridder, S.&lt;/author&gt;&lt;author&gt;Christmann, C.&lt;/author&gt;&lt;author&gt;Schad, L. R.&lt;/author&gt;&lt;author&gt;Flor, H.&lt;/author&gt;&lt;/authors&gt;&lt;/contributors&gt;&lt;titles&gt;&lt;title&gt;Context conditioning and extinction in humans: differential contribution of the hippocampus, amygdala and prefrontal cortex&lt;/title&gt;&lt;secondary-title&gt;Eur J Neurosci&lt;/secondary-title&gt;&lt;/titles&gt;&lt;periodical&gt;&lt;full-title&gt;Eur J Neurosci&lt;/full-title&gt;&lt;/periodical&gt;&lt;pages&gt;823-32&lt;/pages&gt;&lt;volume&gt;29&lt;/volume&gt;&lt;number&gt;4&lt;/number&gt;&lt;dates&gt;&lt;year&gt;2009&lt;/year&gt;&lt;/dates&gt;&lt;isbn&gt;1460-9568 (Electronic)&amp;#xD;0953-816X (Linking)&lt;/isbn&gt;&lt;work-type&gt;Research Support, Non-U S Gov&amp;apos;t&lt;/work-type&gt;&lt;urls&gt;&lt;/urls&gt;&lt;/record&gt;&lt;/Cite&gt;&lt;Cite&gt;&lt;Author&gt;Phelps&lt;/Author&gt;&lt;Year&gt;2004&lt;/Year&gt;&lt;RecNum&gt;5&lt;/RecNum&gt;&lt;record&gt;&lt;rec-number&gt;5&lt;/rec-number&gt;&lt;foreign-keys&gt;&lt;key app="EN" db-id="w9pfwsswysfdrner5v8v2r2zdt2std0tfdfe"&gt;5&lt;/key&gt;&lt;/foreign-keys&gt;&lt;ref-type name="Journal Article"&gt;17&lt;/ref-type&gt;&lt;contributors&gt;&lt;authors&gt;&lt;author&gt;Phelps, Elizabeth A.&lt;/author&gt;&lt;author&gt;Delgado, Mauricio R.&lt;/author&gt;&lt;author&gt;Nearing, Katherine I.&lt;/author&gt;&lt;author&gt;LeDoux, Joseph E.&lt;/author&gt;&lt;/authors&gt;&lt;/contributors&gt;&lt;titles&gt;&lt;title&gt;Extinction Learning in Humans: Role of the Amygdala and vmPFC&lt;/title&gt;&lt;secondary-title&gt;Neuron&lt;/secondary-title&gt;&lt;/titles&gt;&lt;periodical&gt;&lt;full-title&gt;Neuron&lt;/full-title&gt;&lt;/periodical&gt;&lt;pages&gt;897-905&lt;/pages&gt;&lt;volume&gt;43&lt;/volume&gt;&lt;number&gt;6&lt;/number&gt;&lt;dates&gt;&lt;year&gt;2004&lt;/year&gt;&lt;/dates&gt;&lt;publisher&gt;Cell Press&lt;/publisher&gt;&lt;isbn&gt;0896-6273&lt;/isbn&gt;&lt;urls&gt;&lt;related-urls&gt;&lt;url&gt;http://linkinghub.elsevier.com/retrieve/pii/S0896627304005689&lt;/url&gt;&lt;/related-urls&gt;&lt;/urls&gt;&lt;/record&gt;&lt;/Cite&gt;&lt;/EndNote&gt;</w:instrText>
      </w:r>
      <w:r w:rsidR="00957374" w:rsidRPr="00905466">
        <w:rPr>
          <w:rFonts w:ascii="Times New Roman" w:eastAsia="SimSun" w:hAnsi="Times New Roman" w:cs="Times New Roman"/>
          <w:sz w:val="24"/>
          <w:szCs w:val="24"/>
          <w:lang w:val="en-GB"/>
        </w:rPr>
        <w:fldChar w:fldCharType="separate"/>
      </w:r>
      <w:r w:rsidR="005038DC">
        <w:rPr>
          <w:rFonts w:ascii="Times New Roman" w:eastAsia="SimSun" w:hAnsi="Times New Roman" w:cs="Times New Roman"/>
          <w:noProof/>
          <w:sz w:val="24"/>
          <w:szCs w:val="24"/>
          <w:lang w:val="en-GB"/>
        </w:rPr>
        <w:t>(</w:t>
      </w:r>
      <w:hyperlink w:anchor="_ENREF_33" w:tooltip="Lang, 2009 #31" w:history="1">
        <w:r w:rsidR="00DE019F">
          <w:rPr>
            <w:rFonts w:ascii="Times New Roman" w:eastAsia="SimSun" w:hAnsi="Times New Roman" w:cs="Times New Roman"/>
            <w:noProof/>
            <w:sz w:val="24"/>
            <w:szCs w:val="24"/>
            <w:lang w:val="en-GB"/>
          </w:rPr>
          <w:t>Lang et al., 2009</w:t>
        </w:r>
      </w:hyperlink>
      <w:r w:rsidR="005038DC">
        <w:rPr>
          <w:rFonts w:ascii="Times New Roman" w:eastAsia="SimSun" w:hAnsi="Times New Roman" w:cs="Times New Roman"/>
          <w:noProof/>
          <w:sz w:val="24"/>
          <w:szCs w:val="24"/>
          <w:lang w:val="en-GB"/>
        </w:rPr>
        <w:t xml:space="preserve">; </w:t>
      </w:r>
      <w:hyperlink w:anchor="_ENREF_52" w:tooltip="Phelps, 2004 #5" w:history="1">
        <w:r w:rsidR="00DE019F">
          <w:rPr>
            <w:rFonts w:ascii="Times New Roman" w:eastAsia="SimSun" w:hAnsi="Times New Roman" w:cs="Times New Roman"/>
            <w:noProof/>
            <w:sz w:val="24"/>
            <w:szCs w:val="24"/>
            <w:lang w:val="en-GB"/>
          </w:rPr>
          <w:t>Phelps et al., 2004</w:t>
        </w:r>
      </w:hyperlink>
      <w:r w:rsidR="005038DC">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and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activity was positively correlated with differential SCR </w:t>
      </w:r>
      <w:r w:rsidR="00957374" w:rsidRPr="00905466">
        <w:rPr>
          <w:rFonts w:ascii="Times New Roman" w:eastAsia="SimSun" w:hAnsi="Times New Roman" w:cs="Times New Roman"/>
          <w:sz w:val="24"/>
          <w:szCs w:val="24"/>
          <w:lang w:val="en-GB"/>
        </w:rPr>
        <w:fldChar w:fldCharType="begin"/>
      </w:r>
      <w:r w:rsidR="00B92571" w:rsidRPr="00905466">
        <w:rPr>
          <w:rFonts w:ascii="Times New Roman" w:eastAsia="SimSun" w:hAnsi="Times New Roman" w:cs="Times New Roman"/>
          <w:sz w:val="24"/>
          <w:szCs w:val="24"/>
          <w:lang w:val="en-GB"/>
        </w:rPr>
        <w:instrText xml:space="preserve"> ADDIN EN.CITE &lt;EndNote&gt;&lt;Cite&gt;&lt;Author&gt;Milad&lt;/Author&gt;&lt;Year&gt;2007&lt;/Year&gt;&lt;RecNum&gt;10&lt;/RecNum&gt;&lt;DisplayText&gt;(Milad, Quirk, et al., 2007)&lt;/DisplayText&gt;&lt;record&gt;&lt;rec-number&gt;10&lt;/rec-number&gt;&lt;foreign-keys&gt;&lt;key app="EN" db-id="w9pfwsswysfdrner5v8v2r2zdt2std0tfdfe"&gt;10&lt;/key&gt;&lt;/foreign-keys&gt;&lt;ref-type name="Journal Article"&gt;17&lt;/ref-type&gt;&lt;contributors&gt;&lt;authors&gt;&lt;author&gt;Milad, Mohammed R.&lt;/author&gt;&lt;author&gt;Quirk, Gregory J.&lt;/author&gt;&lt;author&gt;Pitman, Roger K.&lt;/author&gt;&lt;author&gt;Orr, Scott P.&lt;/author&gt;&lt;author&gt;Fischl, Bruce&lt;/author&gt;&lt;author&gt;Rauch, Scott L.&lt;/author&gt;&lt;/authors&gt;&lt;/contributors&gt;&lt;titles&gt;&lt;title&gt;A Role for the Human Dorsal Anterior Cingulate Cortex in Fear Expression&lt;/title&gt;&lt;secondary-title&gt;Biological Psychiatry&lt;/secondary-title&gt;&lt;/titles&gt;&lt;periodical&gt;&lt;full-title&gt;Biological Psychiatry&lt;/full-title&gt;&lt;/periodical&gt;&lt;pages&gt;1191-1194&lt;/pages&gt;&lt;volume&gt;62&lt;/volume&gt;&lt;number&gt;10&lt;/number&gt;&lt;keywords&gt;&lt;keyword&gt;Classical&lt;/keyword&gt;&lt;keyword&gt;conditioning&lt;/keyword&gt;&lt;keyword&gt;fear&lt;/keyword&gt;&lt;keyword&gt;galvanic skin response&lt;/keyword&gt;&lt;keyword&gt;gyrus cinguli&lt;/keyword&gt;&lt;keyword&gt;magnetic resonance imaging&lt;/keyword&gt;&lt;keyword&gt;memory&lt;/keyword&gt;&lt;/keywords&gt;&lt;dates&gt;&lt;year&gt;2007&lt;/year&gt;&lt;/dates&gt;&lt;isbn&gt;0006-3223&lt;/isbn&gt;&lt;urls&gt;&lt;related-urls&gt;&lt;url&gt;http://www.sciencedirect.com/science/article/pii/S0006322307004015&lt;/url&gt;&lt;/related-urls&gt;&lt;/urls&gt;&lt;electronic-resource-num&gt;10.1016/j.biopsych.2007.04.032&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00B92571" w:rsidRPr="00905466">
        <w:rPr>
          <w:rFonts w:ascii="Times New Roman" w:eastAsia="SimSun" w:hAnsi="Times New Roman" w:cs="Times New Roman"/>
          <w:noProof/>
          <w:sz w:val="24"/>
          <w:szCs w:val="24"/>
          <w:lang w:val="en-GB"/>
        </w:rPr>
        <w:t>(</w:t>
      </w:r>
      <w:hyperlink w:anchor="_ENREF_39" w:tooltip="Milad, 2007 #10" w:history="1">
        <w:r w:rsidR="00DE019F" w:rsidRPr="00905466">
          <w:rPr>
            <w:rFonts w:ascii="Times New Roman" w:eastAsia="SimSun" w:hAnsi="Times New Roman" w:cs="Times New Roman"/>
            <w:noProof/>
            <w:sz w:val="24"/>
            <w:szCs w:val="24"/>
            <w:lang w:val="en-GB"/>
          </w:rPr>
          <w:t>Milad, Quirk, et al., 2007</w:t>
        </w:r>
      </w:hyperlink>
      <w:r w:rsidR="00B92571"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The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projects to the BLA via excitatory projections </w:t>
      </w:r>
      <w:r w:rsidR="00957374" w:rsidRPr="00905466">
        <w:rPr>
          <w:rFonts w:ascii="Times New Roman" w:eastAsia="SimSun" w:hAnsi="Times New Roman" w:cs="Times New Roman"/>
          <w:sz w:val="24"/>
          <w:szCs w:val="24"/>
          <w:lang w:val="en-GB"/>
        </w:rPr>
        <w:fldChar w:fldCharType="begin"/>
      </w:r>
      <w:r w:rsidRPr="00905466">
        <w:rPr>
          <w:rFonts w:ascii="Times New Roman" w:eastAsia="SimSun" w:hAnsi="Times New Roman" w:cs="Times New Roman"/>
          <w:sz w:val="24"/>
          <w:szCs w:val="24"/>
          <w:lang w:val="en-GB"/>
        </w:rPr>
        <w:instrText xml:space="preserve"> ADDIN EN.CITE &lt;EndNote&gt;&lt;Cite&gt;&lt;Author&gt;Brinley-Reed&lt;/Author&gt;&lt;Year&gt;1995&lt;/Year&gt;&lt;RecNum&gt;35&lt;/RecNum&gt;&lt;DisplayText&gt;(Brinley-Reed, Mascagni, &amp;amp; McDonald, 1995)&lt;/DisplayText&gt;&lt;record&gt;&lt;rec-number&gt;35&lt;/rec-number&gt;&lt;foreign-keys&gt;&lt;key app="EN" db-id="w9pfwsswysfdrner5v8v2r2zdt2std0tfdfe"&gt;35&lt;/key&gt;&lt;/foreign-keys&gt;&lt;ref-type name="Journal Article"&gt;17&lt;/ref-type&gt;&lt;contributors&gt;&lt;authors&gt;&lt;author&gt;Brinley-Reed, Margaret&lt;/author&gt;&lt;author&gt;Mascagni, Franco&lt;/author&gt;&lt;author&gt;McDonald, Alexander J.&lt;/author&gt;&lt;/authors&gt;&lt;/contributors&gt;&lt;titles&gt;&lt;title&gt;Synaptology of prefrontal cortical projections to the basolateral amygdala: an electron microscopic study in the rat&lt;/title&gt;&lt;secondary-title&gt;Neuroscience Letters&lt;/secondary-title&gt;&lt;/titles&gt;&lt;periodical&gt;&lt;full-title&gt;Neuroscience Letters&lt;/full-title&gt;&lt;/periodical&gt;&lt;pages&gt;45-48&lt;/pages&gt;&lt;volume&gt;202&lt;/volume&gt;&lt;number&gt;1–2&lt;/number&gt;&lt;keywords&gt;&lt;keyword&gt;Amygdala&lt;/keyword&gt;&lt;keyword&gt;Prefrontal cortex&lt;/keyword&gt;&lt;keyword&gt;Electron microscopy&lt;/keyword&gt;&lt;keyword&gt;Synaptology&lt;/keyword&gt;&lt;keyword&gt;Phaseolus vulgaris leucoagglutinin&lt;/keyword&gt;&lt;keyword&gt;Anterograde tract tracing&lt;/keyword&gt;&lt;keyword&gt;Dendritic spines&lt;/keyword&gt;&lt;/keywords&gt;&lt;dates&gt;&lt;year&gt;1995&lt;/year&gt;&lt;/dates&gt;&lt;isbn&gt;0304-3940&lt;/isbn&gt;&lt;urls&gt;&lt;related-urls&gt;&lt;url&gt;http://www.sciencedirect.com/science/article/pii/0304394095122125&lt;/url&gt;&lt;/related-urls&gt;&lt;/urls&gt;&lt;electronic-resource-num&gt;10.1016/0304-3940(95)12212-5&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Pr="00905466">
        <w:rPr>
          <w:rFonts w:ascii="Times New Roman" w:eastAsia="SimSun" w:hAnsi="Times New Roman" w:cs="Times New Roman"/>
          <w:noProof/>
          <w:sz w:val="24"/>
          <w:szCs w:val="24"/>
          <w:lang w:val="en-GB"/>
        </w:rPr>
        <w:t>(</w:t>
      </w:r>
      <w:hyperlink w:anchor="_ENREF_4" w:tooltip="Brinley-Reed, 1995 #35" w:history="1">
        <w:r w:rsidR="00DE019F" w:rsidRPr="00905466">
          <w:rPr>
            <w:rFonts w:ascii="Times New Roman" w:eastAsia="SimSun" w:hAnsi="Times New Roman" w:cs="Times New Roman"/>
            <w:noProof/>
            <w:sz w:val="24"/>
            <w:szCs w:val="24"/>
            <w:lang w:val="en-GB"/>
          </w:rPr>
          <w:t>Brinley-Reed, Mascagni, &amp; McDonald, 1995</w:t>
        </w:r>
      </w:hyperlink>
      <w:r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therefore it is plausible that it mediates/ modulates fear expression through excitation of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t>
      </w:r>
    </w:p>
    <w:p w:rsidR="00630253" w:rsidRPr="00905466" w:rsidRDefault="00234BFA" w:rsidP="00905466">
      <w:pPr>
        <w:spacing w:after="0"/>
        <w:ind w:firstLine="720"/>
        <w:jc w:val="both"/>
        <w:rPr>
          <w:rFonts w:ascii="Times New Roman" w:eastAsia="SimSun" w:hAnsi="Times New Roman" w:cs="Times New Roman"/>
          <w:sz w:val="24"/>
          <w:szCs w:val="24"/>
          <w:lang w:val="en-GB"/>
        </w:rPr>
      </w:pPr>
      <w:r w:rsidRPr="00905466">
        <w:rPr>
          <w:rFonts w:ascii="Times New Roman" w:eastAsia="SimSun" w:hAnsi="Times New Roman" w:cs="Times New Roman"/>
          <w:sz w:val="24"/>
          <w:szCs w:val="24"/>
          <w:lang w:val="en-GB"/>
        </w:rPr>
        <w:t xml:space="preserve">So, two </w:t>
      </w:r>
      <w:proofErr w:type="spellStart"/>
      <w:r w:rsidRPr="00905466">
        <w:rPr>
          <w:rFonts w:ascii="Times New Roman" w:eastAsia="SimSun" w:hAnsi="Times New Roman" w:cs="Times New Roman"/>
          <w:sz w:val="24"/>
          <w:szCs w:val="24"/>
          <w:lang w:val="en-GB"/>
        </w:rPr>
        <w:t>mPFC</w:t>
      </w:r>
      <w:proofErr w:type="spellEnd"/>
      <w:r w:rsidRPr="00905466">
        <w:rPr>
          <w:rFonts w:ascii="Times New Roman" w:eastAsia="SimSun" w:hAnsi="Times New Roman" w:cs="Times New Roman"/>
          <w:sz w:val="24"/>
          <w:szCs w:val="24"/>
          <w:lang w:val="en-GB"/>
        </w:rPr>
        <w:t xml:space="preserve"> regions, the </w:t>
      </w:r>
      <w:proofErr w:type="spellStart"/>
      <w:r w:rsidRPr="00905466">
        <w:rPr>
          <w:rFonts w:ascii="Times New Roman" w:eastAsia="SimSun" w:hAnsi="Times New Roman" w:cs="Times New Roman"/>
          <w:sz w:val="24"/>
          <w:szCs w:val="24"/>
          <w:lang w:val="en-GB"/>
        </w:rPr>
        <w:t>vmPFC</w:t>
      </w:r>
      <w:proofErr w:type="spellEnd"/>
      <w:r w:rsidRPr="00905466">
        <w:rPr>
          <w:rFonts w:ascii="Times New Roman" w:eastAsia="SimSun" w:hAnsi="Times New Roman" w:cs="Times New Roman"/>
          <w:sz w:val="24"/>
          <w:szCs w:val="24"/>
          <w:lang w:val="en-GB"/>
        </w:rPr>
        <w:t xml:space="preserve"> and the </w:t>
      </w:r>
      <w:proofErr w:type="spellStart"/>
      <w:r w:rsidRPr="00905466">
        <w:rPr>
          <w:rFonts w:ascii="Times New Roman" w:eastAsia="SimSun" w:hAnsi="Times New Roman" w:cs="Times New Roman"/>
          <w:sz w:val="24"/>
          <w:szCs w:val="24"/>
          <w:lang w:val="en-GB"/>
        </w:rPr>
        <w:t>dACC</w:t>
      </w:r>
      <w:proofErr w:type="spellEnd"/>
      <w:r w:rsidRPr="00905466">
        <w:rPr>
          <w:rFonts w:ascii="Times New Roman" w:eastAsia="SimSun" w:hAnsi="Times New Roman" w:cs="Times New Roman"/>
          <w:sz w:val="24"/>
          <w:szCs w:val="24"/>
          <w:lang w:val="en-GB"/>
        </w:rPr>
        <w:t xml:space="preserve"> (the rodent IL and PL cortices respectively), can modulate fear expression </w:t>
      </w:r>
      <w:r w:rsidR="00D43663" w:rsidRPr="00905466">
        <w:rPr>
          <w:rFonts w:ascii="Times New Roman" w:eastAsia="SimSun" w:hAnsi="Times New Roman" w:cs="Times New Roman"/>
          <w:sz w:val="24"/>
          <w:szCs w:val="24"/>
          <w:lang w:val="en-GB"/>
        </w:rPr>
        <w:t>through</w:t>
      </w:r>
      <w:r w:rsidRPr="00905466">
        <w:rPr>
          <w:rFonts w:ascii="Times New Roman" w:eastAsia="SimSun" w:hAnsi="Times New Roman" w:cs="Times New Roman"/>
          <w:sz w:val="24"/>
          <w:szCs w:val="24"/>
          <w:lang w:val="en-GB"/>
        </w:rPr>
        <w:t xml:space="preserve"> descending projections to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Whereas PL targets the basal nucleus of the </w:t>
      </w:r>
      <w:proofErr w:type="spellStart"/>
      <w:r w:rsidRPr="00905466">
        <w:rPr>
          <w:rFonts w:ascii="Times New Roman" w:eastAsia="SimSun" w:hAnsi="Times New Roman" w:cs="Times New Roman"/>
          <w:sz w:val="24"/>
          <w:szCs w:val="24"/>
          <w:lang w:val="en-GB"/>
        </w:rPr>
        <w:t>amygdal</w:t>
      </w:r>
      <w:r w:rsidR="00B92C10" w:rsidRPr="00905466">
        <w:rPr>
          <w:rFonts w:ascii="Times New Roman" w:eastAsia="SimSun" w:hAnsi="Times New Roman" w:cs="Times New Roman"/>
          <w:sz w:val="24"/>
          <w:szCs w:val="24"/>
          <w:lang w:val="en-GB"/>
        </w:rPr>
        <w:t>a</w:t>
      </w:r>
      <w:proofErr w:type="spellEnd"/>
      <w:r w:rsidRPr="00905466">
        <w:rPr>
          <w:rFonts w:ascii="Times New Roman" w:eastAsia="SimSun" w:hAnsi="Times New Roman" w:cs="Times New Roman"/>
          <w:sz w:val="24"/>
          <w:szCs w:val="24"/>
          <w:lang w:val="en-GB"/>
        </w:rPr>
        <w:t xml:space="preserve">, IL targets inhibitory areas such as the lateral </w:t>
      </w:r>
      <w:r w:rsidR="00B92C10" w:rsidRPr="00905466">
        <w:rPr>
          <w:rFonts w:ascii="Times New Roman" w:eastAsia="SimSun" w:hAnsi="Times New Roman" w:cs="Times New Roman"/>
          <w:sz w:val="24"/>
          <w:szCs w:val="24"/>
          <w:lang w:val="en-GB"/>
        </w:rPr>
        <w:t>division</w:t>
      </w:r>
      <w:r w:rsidRPr="00905466">
        <w:rPr>
          <w:rFonts w:ascii="Times New Roman" w:eastAsia="SimSun" w:hAnsi="Times New Roman" w:cs="Times New Roman"/>
          <w:sz w:val="24"/>
          <w:szCs w:val="24"/>
          <w:lang w:val="en-GB"/>
        </w:rPr>
        <w:t xml:space="preserve"> of the CEA and ITC. T</w:t>
      </w:r>
      <w:r w:rsidR="00BC4F60">
        <w:rPr>
          <w:rFonts w:ascii="Times New Roman" w:eastAsia="SimSun" w:hAnsi="Times New Roman" w:cs="Times New Roman"/>
          <w:sz w:val="24"/>
          <w:szCs w:val="24"/>
          <w:lang w:val="en-GB"/>
        </w:rPr>
        <w:t>herefore</w:t>
      </w:r>
      <w:r w:rsidRPr="00905466">
        <w:rPr>
          <w:rFonts w:ascii="Times New Roman" w:eastAsia="SimSun" w:hAnsi="Times New Roman" w:cs="Times New Roman"/>
          <w:sz w:val="24"/>
          <w:szCs w:val="24"/>
          <w:lang w:val="en-GB"/>
        </w:rPr>
        <w:t xml:space="preserve">, the </w:t>
      </w:r>
      <w:r w:rsidR="00BC4F60">
        <w:rPr>
          <w:rFonts w:ascii="Times New Roman" w:eastAsia="SimSun" w:hAnsi="Times New Roman" w:cs="Times New Roman"/>
          <w:sz w:val="24"/>
          <w:szCs w:val="24"/>
          <w:lang w:val="en-GB"/>
        </w:rPr>
        <w:t>prefrontal cortex is not only</w:t>
      </w:r>
      <w:r w:rsidRPr="00905466">
        <w:rPr>
          <w:rFonts w:ascii="Times New Roman" w:eastAsia="SimSun" w:hAnsi="Times New Roman" w:cs="Times New Roman"/>
          <w:sz w:val="24"/>
          <w:szCs w:val="24"/>
          <w:lang w:val="en-GB"/>
        </w:rPr>
        <w:t xml:space="preserve"> an inhibitor but exert</w:t>
      </w:r>
      <w:r w:rsidR="00BC4F60">
        <w:rPr>
          <w:rFonts w:ascii="Times New Roman" w:eastAsia="SimSun" w:hAnsi="Times New Roman" w:cs="Times New Roman"/>
          <w:sz w:val="24"/>
          <w:szCs w:val="24"/>
          <w:lang w:val="en-GB"/>
        </w:rPr>
        <w:t>s</w:t>
      </w:r>
      <w:r w:rsidRPr="00905466">
        <w:rPr>
          <w:rFonts w:ascii="Times New Roman" w:eastAsia="SimSun" w:hAnsi="Times New Roman" w:cs="Times New Roman"/>
          <w:sz w:val="24"/>
          <w:szCs w:val="24"/>
          <w:lang w:val="en-GB"/>
        </w:rPr>
        <w:t xml:space="preserve"> dual control over fear expression via separate modules, each</w:t>
      </w:r>
      <w:r w:rsidR="00393CE2">
        <w:rPr>
          <w:rFonts w:ascii="Times New Roman" w:eastAsia="SimSun" w:hAnsi="Times New Roman" w:cs="Times New Roman"/>
          <w:sz w:val="24"/>
          <w:szCs w:val="24"/>
          <w:lang w:val="en-GB"/>
        </w:rPr>
        <w:t xml:space="preserve"> with access to separate</w:t>
      </w:r>
      <w:r w:rsidRPr="00905466">
        <w:rPr>
          <w:rFonts w:ascii="Times New Roman" w:eastAsia="SimSun" w:hAnsi="Times New Roman" w:cs="Times New Roman"/>
          <w:sz w:val="24"/>
          <w:szCs w:val="24"/>
          <w:lang w:val="en-GB"/>
        </w:rPr>
        <w:t xml:space="preserve"> inputs and outputs </w:t>
      </w:r>
      <w:r w:rsidR="00957374" w:rsidRPr="00905466">
        <w:rPr>
          <w:rFonts w:ascii="Times New Roman" w:eastAsia="SimSun" w:hAnsi="Times New Roman" w:cs="Times New Roman"/>
          <w:sz w:val="24"/>
          <w:szCs w:val="24"/>
          <w:lang w:val="en-GB"/>
        </w:rPr>
        <w:fldChar w:fldCharType="begin"/>
      </w:r>
      <w:r w:rsidR="00393CE2">
        <w:rPr>
          <w:rFonts w:ascii="Times New Roman" w:eastAsia="SimSun" w:hAnsi="Times New Roman" w:cs="Times New Roman"/>
          <w:sz w:val="24"/>
          <w:szCs w:val="24"/>
          <w:lang w:val="en-GB"/>
        </w:rPr>
        <w:instrText xml:space="preserve"> ADDIN EN.CITE &lt;EndNote&gt;&lt;Cite&gt;&lt;Author&gt;Sotres-Bayon&lt;/Author&gt;&lt;Year&gt;2004&lt;/Year&gt;&lt;RecNum&gt;36&lt;/RecNum&gt;&lt;DisplayText&gt;(Milad &amp;amp; Quirk, 2012; Sotres-Bayon, Bush, &amp;amp; LeDoux, 2004)&lt;/DisplayText&gt;&lt;record&gt;&lt;rec-number&gt;36&lt;/rec-number&gt;&lt;foreign-keys&gt;&lt;key app="EN" db-id="w9pfwsswysfdrner5v8v2r2zdt2std0tfdfe"&gt;36&lt;/key&gt;&lt;/foreign-keys&gt;&lt;ref-type name="Journal Article"&gt;17&lt;/ref-type&gt;&lt;contributors&gt;&lt;authors&gt;&lt;author&gt;Sotres-Bayon, Francisco&lt;/author&gt;&lt;author&gt;Bush, David E.A.&lt;/author&gt;&lt;author&gt;LeDoux, Joseph E.&lt;/author&gt;&lt;/authors&gt;&lt;/contributors&gt;&lt;titles&gt;&lt;title&gt;Emotional Perseveration: An Update on Prefrontal-Amygdala Interactions in Fear Extinction&lt;/title&gt;&lt;secondary-title&gt;Learning &amp;amp; Memory&lt;/secondary-title&gt;&lt;/titles&gt;&lt;periodical&gt;&lt;full-title&gt;Learning &amp;amp; Memory&lt;/full-title&gt;&lt;/periodical&gt;&lt;pages&gt;525-535&lt;/pages&gt;&lt;volume&gt;11&lt;/volume&gt;&lt;number&gt;5&lt;/number&gt;&lt;dates&gt;&lt;year&gt;2004&lt;/year&gt;&lt;pub-dates&gt;&lt;date&gt;September 1, 2004&lt;/date&gt;&lt;/pub-dates&gt;&lt;/dates&gt;&lt;urls&gt;&lt;related-urls&gt;&lt;url&gt;http://learnmem.cshlp.org/content/11/5/525.abstract&lt;/url&gt;&lt;/related-urls&gt;&lt;/urls&gt;&lt;electronic-resource-num&gt;10.1101/lm.79504&lt;/electronic-resource-num&gt;&lt;/record&gt;&lt;/Cite&gt;&lt;Cite&gt;&lt;Author&gt;Milad&lt;/Author&gt;&lt;Year&gt;2012&lt;/Year&gt;&lt;RecNum&gt;424&lt;/RecNum&gt;&lt;record&gt;&lt;rec-number&gt;424&lt;/rec-number&gt;&lt;foreign-keys&gt;&lt;key app="EN" db-id="w9pfwsswysfdrner5v8v2r2zdt2std0tfdfe"&gt;424&lt;/key&gt;&lt;/foreign-keys&gt;&lt;ref-type name="Journal Article"&gt;17&lt;/ref-type&gt;&lt;contributors&gt;&lt;authors&gt;&lt;author&gt;Milad, Mohammed R.&lt;/author&gt;&lt;author&gt;Quirk, Gregory J.&lt;/author&gt;&lt;/authors&gt;&lt;/contributors&gt;&lt;titles&gt;&lt;title&gt;Fear Extinction as a Model for Translational Neuroscience: Ten Years of Progress&lt;/title&gt;&lt;secondary-title&gt;Annual Review of Psychology&lt;/secondary-title&gt;&lt;/titles&gt;&lt;periodical&gt;&lt;full-title&gt;Annual Review of Psychology&lt;/full-title&gt;&lt;/periodical&gt;&lt;pages&gt;129-151&lt;/pages&gt;&lt;volume&gt;63&lt;/volume&gt;&lt;number&gt;1&lt;/number&gt;&lt;dates&gt;&lt;year&gt;2012&lt;/year&gt;&lt;/dates&gt;&lt;urls&gt;&lt;related-urls&gt;&lt;url&gt;http://www.annualreviews.org/doi/abs/10.1146/annurev.psych.121208.131631&lt;/url&gt;&lt;/related-urls&gt;&lt;/urls&gt;&lt;electronic-resource-num&gt;doi:10.1146/annurev.psych.121208.131631&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00393CE2">
        <w:rPr>
          <w:rFonts w:ascii="Times New Roman" w:eastAsia="SimSun" w:hAnsi="Times New Roman" w:cs="Times New Roman"/>
          <w:noProof/>
          <w:sz w:val="24"/>
          <w:szCs w:val="24"/>
          <w:lang w:val="en-GB"/>
        </w:rPr>
        <w:t>(</w:t>
      </w:r>
      <w:hyperlink w:anchor="_ENREF_38" w:tooltip="Milad, 2012 #424" w:history="1">
        <w:r w:rsidR="00DE019F">
          <w:rPr>
            <w:rFonts w:ascii="Times New Roman" w:eastAsia="SimSun" w:hAnsi="Times New Roman" w:cs="Times New Roman"/>
            <w:noProof/>
            <w:sz w:val="24"/>
            <w:szCs w:val="24"/>
            <w:lang w:val="en-GB"/>
          </w:rPr>
          <w:t>Milad &amp; Quirk, 2012</w:t>
        </w:r>
      </w:hyperlink>
      <w:r w:rsidR="00393CE2">
        <w:rPr>
          <w:rFonts w:ascii="Times New Roman" w:eastAsia="SimSun" w:hAnsi="Times New Roman" w:cs="Times New Roman"/>
          <w:noProof/>
          <w:sz w:val="24"/>
          <w:szCs w:val="24"/>
          <w:lang w:val="en-GB"/>
        </w:rPr>
        <w:t xml:space="preserve">; </w:t>
      </w:r>
      <w:hyperlink w:anchor="_ENREF_65" w:tooltip="Sotres-Bayon, 2004 #36" w:history="1">
        <w:r w:rsidR="00DE019F">
          <w:rPr>
            <w:rFonts w:ascii="Times New Roman" w:eastAsia="SimSun" w:hAnsi="Times New Roman" w:cs="Times New Roman"/>
            <w:noProof/>
            <w:sz w:val="24"/>
            <w:szCs w:val="24"/>
            <w:lang w:val="en-GB"/>
          </w:rPr>
          <w:t>Sotres-Bayon, Bush, &amp; LeDoux, 2004</w:t>
        </w:r>
      </w:hyperlink>
      <w:r w:rsidR="00393CE2">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w:t>
      </w:r>
    </w:p>
    <w:p w:rsidR="00630253" w:rsidRPr="00905466" w:rsidRDefault="00630253" w:rsidP="00905466">
      <w:pPr>
        <w:ind w:firstLine="720"/>
        <w:jc w:val="both"/>
        <w:rPr>
          <w:rFonts w:ascii="Times New Roman" w:eastAsia="SimSun" w:hAnsi="Times New Roman" w:cs="Times New Roman"/>
          <w:sz w:val="24"/>
          <w:szCs w:val="24"/>
          <w:lang w:val="en-GB"/>
        </w:rPr>
      </w:pPr>
      <w:r w:rsidRPr="00905466">
        <w:rPr>
          <w:rFonts w:ascii="Times New Roman" w:eastAsia="SimSun" w:hAnsi="Times New Roman" w:cs="Times New Roman"/>
          <w:sz w:val="24"/>
          <w:szCs w:val="24"/>
          <w:lang w:val="en-GB"/>
        </w:rPr>
        <w:t xml:space="preserve">Another key region in emotion processing and extinction is the insular cortex </w:t>
      </w:r>
      <w:r w:rsidR="00957374" w:rsidRPr="00905466">
        <w:rPr>
          <w:rFonts w:ascii="Times New Roman" w:eastAsia="SimSun" w:hAnsi="Times New Roman" w:cs="Times New Roman"/>
          <w:sz w:val="24"/>
          <w:szCs w:val="24"/>
          <w:lang w:val="en-GB"/>
        </w:rPr>
        <w:fldChar w:fldCharType="begin">
          <w:fldData xml:space="preserve">PEVuZE5vdGU+PENpdGU+PEF1dGhvcj5QaGVscHM8L0F1dGhvcj48WWVhcj4yMDAxPC9ZZWFyPjxS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==
</w:fldData>
        </w:fldChar>
      </w:r>
      <w:r w:rsidRPr="00905466">
        <w:rPr>
          <w:rFonts w:ascii="Times New Roman" w:eastAsia="SimSun" w:hAnsi="Times New Roman" w:cs="Times New Roman"/>
          <w:sz w:val="24"/>
          <w:szCs w:val="24"/>
          <w:lang w:val="en-GB"/>
        </w:rPr>
        <w:instrText xml:space="preserve"> ADDIN EN.CITE </w:instrText>
      </w:r>
      <w:r w:rsidR="00957374" w:rsidRPr="00905466">
        <w:rPr>
          <w:rFonts w:ascii="Times New Roman" w:eastAsia="SimSun" w:hAnsi="Times New Roman" w:cs="Times New Roman"/>
          <w:sz w:val="24"/>
          <w:szCs w:val="24"/>
          <w:lang w:val="en-GB"/>
        </w:rPr>
        <w:fldChar w:fldCharType="begin">
          <w:fldData xml:space="preserve">PEVuZE5vdGU+PENpdGU+PEF1dGhvcj5QaGVscHM8L0F1dGhvcj48WWVhcj4yMDAxPC9ZZWFyPjxS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==
</w:fldData>
        </w:fldChar>
      </w:r>
      <w:r w:rsidRPr="00905466">
        <w:rPr>
          <w:rFonts w:ascii="Times New Roman" w:eastAsia="SimSun" w:hAnsi="Times New Roman" w:cs="Times New Roman"/>
          <w:sz w:val="24"/>
          <w:szCs w:val="24"/>
          <w:lang w:val="en-GB"/>
        </w:rPr>
        <w:instrText xml:space="preserve"> ADDIN EN.CITE.DATA </w:instrText>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end"/>
      </w:r>
      <w:r w:rsidR="00957374" w:rsidRPr="00905466">
        <w:rPr>
          <w:rFonts w:ascii="Times New Roman" w:eastAsia="SimSun" w:hAnsi="Times New Roman" w:cs="Times New Roman"/>
          <w:sz w:val="24"/>
          <w:szCs w:val="24"/>
          <w:lang w:val="en-GB"/>
        </w:rPr>
      </w:r>
      <w:r w:rsidR="00957374" w:rsidRPr="00905466">
        <w:rPr>
          <w:rFonts w:ascii="Times New Roman" w:eastAsia="SimSun" w:hAnsi="Times New Roman" w:cs="Times New Roman"/>
          <w:sz w:val="24"/>
          <w:szCs w:val="24"/>
          <w:lang w:val="en-GB"/>
        </w:rPr>
        <w:fldChar w:fldCharType="separate"/>
      </w:r>
      <w:r w:rsidRPr="00905466">
        <w:rPr>
          <w:rFonts w:ascii="Times New Roman" w:eastAsia="SimSun" w:hAnsi="Times New Roman" w:cs="Times New Roman"/>
          <w:noProof/>
          <w:sz w:val="24"/>
          <w:szCs w:val="24"/>
          <w:lang w:val="en-GB"/>
        </w:rPr>
        <w:t>(</w:t>
      </w:r>
      <w:hyperlink w:anchor="_ENREF_53" w:tooltip="Phelps, 2001 #38" w:history="1">
        <w:r w:rsidR="00DE019F" w:rsidRPr="00905466">
          <w:rPr>
            <w:rFonts w:ascii="Times New Roman" w:eastAsia="SimSun" w:hAnsi="Times New Roman" w:cs="Times New Roman"/>
            <w:noProof/>
            <w:sz w:val="24"/>
            <w:szCs w:val="24"/>
            <w:lang w:val="en-GB"/>
          </w:rPr>
          <w:t>Phelps et al., 2001</w:t>
        </w:r>
      </w:hyperlink>
      <w:r w:rsidRPr="00905466">
        <w:rPr>
          <w:rFonts w:ascii="Times New Roman" w:eastAsia="SimSun" w:hAnsi="Times New Roman" w:cs="Times New Roman"/>
          <w:noProof/>
          <w:sz w:val="24"/>
          <w:szCs w:val="24"/>
          <w:lang w:val="en-GB"/>
        </w:rPr>
        <w:t xml:space="preserve">; </w:t>
      </w:r>
      <w:hyperlink w:anchor="_ENREF_71" w:tooltip="Yágüez, 2005 #39" w:history="1">
        <w:r w:rsidR="00DE019F" w:rsidRPr="00905466">
          <w:rPr>
            <w:rFonts w:ascii="Times New Roman" w:eastAsia="SimSun" w:hAnsi="Times New Roman" w:cs="Times New Roman"/>
            <w:noProof/>
            <w:sz w:val="24"/>
            <w:szCs w:val="24"/>
            <w:lang w:val="en-GB"/>
          </w:rPr>
          <w:t>Yágüez et al., 2005</w:t>
        </w:r>
      </w:hyperlink>
      <w:r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There are numerous reciprocal connections between the </w:t>
      </w:r>
      <w:proofErr w:type="spellStart"/>
      <w:r w:rsidRPr="00905466">
        <w:rPr>
          <w:rFonts w:ascii="Times New Roman" w:eastAsia="SimSun" w:hAnsi="Times New Roman" w:cs="Times New Roman"/>
          <w:sz w:val="24"/>
          <w:szCs w:val="24"/>
          <w:lang w:val="en-GB"/>
        </w:rPr>
        <w:t>insula</w:t>
      </w:r>
      <w:proofErr w:type="spellEnd"/>
      <w:r w:rsidRPr="00905466">
        <w:rPr>
          <w:rFonts w:ascii="Times New Roman" w:eastAsia="SimSun" w:hAnsi="Times New Roman" w:cs="Times New Roman"/>
          <w:sz w:val="24"/>
          <w:szCs w:val="24"/>
          <w:lang w:val="en-GB"/>
        </w:rPr>
        <w:t xml:space="preserve"> and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t>
      </w:r>
      <w:r w:rsidR="00957374" w:rsidRPr="00905466">
        <w:rPr>
          <w:rFonts w:ascii="Times New Roman" w:eastAsia="SimSun" w:hAnsi="Times New Roman" w:cs="Times New Roman"/>
          <w:sz w:val="24"/>
          <w:szCs w:val="24"/>
          <w:lang w:val="en-GB"/>
        </w:rPr>
        <w:fldChar w:fldCharType="begin"/>
      </w:r>
      <w:r w:rsidRPr="00905466">
        <w:rPr>
          <w:rFonts w:ascii="Times New Roman" w:eastAsia="SimSun" w:hAnsi="Times New Roman" w:cs="Times New Roman"/>
          <w:sz w:val="24"/>
          <w:szCs w:val="24"/>
          <w:lang w:val="en-GB"/>
        </w:rPr>
        <w:instrText xml:space="preserve"> ADDIN EN.CITE &lt;EndNote&gt;&lt;Cite&gt;&lt;Author&gt;Shi&lt;/Author&gt;&lt;Year&gt;1998&lt;/Year&gt;&lt;RecNum&gt;40&lt;/RecNum&gt;&lt;DisplayText&gt;(Shi &amp;amp; Cassell, 1998)&lt;/DisplayText&gt;&lt;record&gt;&lt;rec-number&gt;40&lt;/rec-number&gt;&lt;foreign-keys&gt;&lt;key app="EN" db-id="w9pfwsswysfdrner5v8v2r2zdt2std0tfdfe"&gt;40&lt;/key&gt;&lt;/foreign-keys&gt;&lt;ref-type name="Journal Article"&gt;17&lt;/ref-type&gt;&lt;contributors&gt;&lt;authors&gt;&lt;author&gt;Shi, C. J.&lt;/author&gt;&lt;author&gt;Cassell, M. D.&lt;/author&gt;&lt;/authors&gt;&lt;/contributors&gt;&lt;titles&gt;&lt;title&gt;Cascade projections from somatosensory cortex to the rat basolateral amygdala via the parietal insular cortex&lt;/title&gt;&lt;secondary-title&gt;The Journal of Comparative Neurology&lt;/secondary-title&gt;&lt;/titles&gt;&lt;periodical&gt;&lt;full-title&gt;The Journal of Comparative Neurology&lt;/full-title&gt;&lt;/periodical&gt;&lt;pages&gt;469-491&lt;/pages&gt;&lt;volume&gt;399&lt;/volume&gt;&lt;number&gt;4&lt;/number&gt;&lt;keywords&gt;&lt;keyword&gt;corticoamygdaloid&lt;/keyword&gt;&lt;keyword&gt;corticothalamic&lt;/keyword&gt;&lt;keyword&gt;corticocortical&lt;/keyword&gt;&lt;keyword&gt;axon tracing&lt;/keyword&gt;&lt;keyword&gt;anterograde&lt;/keyword&gt;&lt;/keywords&gt;&lt;dates&gt;&lt;year&gt;1998&lt;/year&gt;&lt;/dates&gt;&lt;publisher&gt;John Wiley &amp;amp; Sons, Inc.&lt;/publisher&gt;&lt;isbn&gt;1096-9861&lt;/isbn&gt;&lt;urls&gt;&lt;related-urls&gt;&lt;url&gt;http://dx.doi.org/10.1002/(SICI)1096-9861(19981005)399:4&amp;lt;469::AID-CNE3&amp;gt;3.0.CO;2-#&lt;/url&gt;&lt;/related-urls&gt;&lt;/urls&gt;&lt;electronic-resource-num&gt;10.1002/(sici)1096-9861(19981005)399:4&amp;lt;469::aid-cne3&amp;gt;3.0.co;2-#&lt;/electronic-resource-num&gt;&lt;/record&gt;&lt;/Cite&gt;&lt;/EndNote&gt;</w:instrText>
      </w:r>
      <w:r w:rsidR="00957374" w:rsidRPr="00905466">
        <w:rPr>
          <w:rFonts w:ascii="Times New Roman" w:eastAsia="SimSun" w:hAnsi="Times New Roman" w:cs="Times New Roman"/>
          <w:sz w:val="24"/>
          <w:szCs w:val="24"/>
          <w:lang w:val="en-GB"/>
        </w:rPr>
        <w:fldChar w:fldCharType="separate"/>
      </w:r>
      <w:r w:rsidRPr="00905466">
        <w:rPr>
          <w:rFonts w:ascii="Times New Roman" w:eastAsia="SimSun" w:hAnsi="Times New Roman" w:cs="Times New Roman"/>
          <w:noProof/>
          <w:sz w:val="24"/>
          <w:szCs w:val="24"/>
          <w:lang w:val="en-GB"/>
        </w:rPr>
        <w:t>(</w:t>
      </w:r>
      <w:hyperlink w:anchor="_ENREF_63" w:tooltip="Shi, 1998 #40" w:history="1">
        <w:r w:rsidR="00DE019F" w:rsidRPr="00905466">
          <w:rPr>
            <w:rFonts w:ascii="Times New Roman" w:eastAsia="SimSun" w:hAnsi="Times New Roman" w:cs="Times New Roman"/>
            <w:noProof/>
            <w:sz w:val="24"/>
            <w:szCs w:val="24"/>
            <w:lang w:val="en-GB"/>
          </w:rPr>
          <w:t>Shi &amp; Cassell, 1998</w:t>
        </w:r>
      </w:hyperlink>
      <w:r w:rsidRPr="00905466">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It has been proposed that </w:t>
      </w:r>
      <w:proofErr w:type="spellStart"/>
      <w:r w:rsidRPr="00905466">
        <w:rPr>
          <w:rFonts w:ascii="Times New Roman" w:eastAsia="SimSun" w:hAnsi="Times New Roman" w:cs="Times New Roman"/>
          <w:sz w:val="24"/>
          <w:szCs w:val="24"/>
          <w:lang w:val="en-GB"/>
        </w:rPr>
        <w:t>insula</w:t>
      </w:r>
      <w:proofErr w:type="spellEnd"/>
      <w:r w:rsidRPr="00905466">
        <w:rPr>
          <w:rFonts w:ascii="Times New Roman" w:eastAsia="SimSun" w:hAnsi="Times New Roman" w:cs="Times New Roman"/>
          <w:sz w:val="24"/>
          <w:szCs w:val="24"/>
          <w:lang w:val="en-GB"/>
        </w:rPr>
        <w:t xml:space="preserve"> plays a role in emotional learning, the acquisition of the cognitive representation of aversive nature of an event and that conveys a cortical representation of fear to the </w:t>
      </w:r>
      <w:proofErr w:type="spellStart"/>
      <w:r w:rsidRPr="00905466">
        <w:rPr>
          <w:rFonts w:ascii="Times New Roman" w:eastAsia="SimSun" w:hAnsi="Times New Roman" w:cs="Times New Roman"/>
          <w:sz w:val="24"/>
          <w:szCs w:val="24"/>
          <w:lang w:val="en-GB"/>
        </w:rPr>
        <w:t>amygdala</w:t>
      </w:r>
      <w:proofErr w:type="spellEnd"/>
      <w:r w:rsidRPr="00905466">
        <w:rPr>
          <w:rFonts w:ascii="Times New Roman" w:eastAsia="SimSun" w:hAnsi="Times New Roman" w:cs="Times New Roman"/>
          <w:sz w:val="24"/>
          <w:szCs w:val="24"/>
          <w:lang w:val="en-GB"/>
        </w:rPr>
        <w:t xml:space="preserve"> </w:t>
      </w:r>
      <w:r w:rsidR="00957374" w:rsidRPr="00905466">
        <w:rPr>
          <w:rFonts w:ascii="Times New Roman" w:eastAsia="SimSun" w:hAnsi="Times New Roman" w:cs="Times New Roman"/>
          <w:sz w:val="24"/>
          <w:szCs w:val="24"/>
          <w:lang w:val="en-GB"/>
        </w:rPr>
        <w:fldChar w:fldCharType="begin"/>
      </w:r>
      <w:r w:rsidR="005038DC">
        <w:rPr>
          <w:rFonts w:ascii="Times New Roman" w:eastAsia="SimSun" w:hAnsi="Times New Roman" w:cs="Times New Roman"/>
          <w:sz w:val="24"/>
          <w:szCs w:val="24"/>
          <w:lang w:val="en-GB"/>
        </w:rPr>
        <w:instrText xml:space="preserve"> ADDIN EN.CITE &lt;EndNote&gt;&lt;Cite&gt;&lt;Author&gt;Phelps&lt;/Author&gt;&lt;Year&gt;2001&lt;/Year&gt;&lt;RecNum&gt;38&lt;/RecNum&gt;&lt;DisplayText&gt;(Phelps et al., 2001)&lt;/DisplayText&gt;&lt;record&gt;&lt;rec-number&gt;38&lt;/rec-number&gt;&lt;foreign-keys&gt;&lt;key app="EN" db-id="w9pfwsswysfdrner5v8v2r2zdt2std0tfdfe"&gt;38&lt;/key&gt;&lt;/foreign-keys&gt;&lt;ref-type name="Journal Article"&gt;17&lt;/ref-type&gt;&lt;contributors&gt;&lt;authors&gt;&lt;author&gt;Phelps, Elizabeth A.&lt;/author&gt;&lt;author&gt;O&amp;apos;Connor, Kevin J.&lt;/author&gt;&lt;author&gt;Gatenby, J. Christopher&lt;/author&gt;&lt;author&gt;Gore, John C.&lt;/author&gt;&lt;author&gt;Grillon, Christian&lt;/author&gt;&lt;author&gt;Davis, Michael&lt;/author&gt;&lt;/authors&gt;&lt;/contributors&gt;&lt;titles&gt;&lt;title&gt;Activation of the left amygdala to a cognitive representation of fear&lt;/title&gt;&lt;secondary-title&gt;Nat Neurosci&lt;/secondary-title&gt;&lt;/titles&gt;&lt;periodical&gt;&lt;full-title&gt;Nat Neurosci&lt;/full-title&gt;&lt;/periodical&gt;&lt;pages&gt;437-441&lt;/pages&gt;&lt;volume&gt;4&lt;/volume&gt;&lt;number&gt;4&lt;/number&gt;&lt;dates&gt;&lt;year&gt;2001&lt;/year&gt;&lt;/dates&gt;&lt;isbn&gt;1097-6256&lt;/isbn&gt;&lt;work-type&gt;10.1038/86110&lt;/work-type&gt;&lt;urls&gt;&lt;related-urls&gt;&lt;url&gt;http://dx.doi.org/10.1038/86110&lt;/url&gt;&lt;/related-urls&gt;&lt;/urls&gt;&lt;/record&gt;&lt;/Cite&gt;&lt;/EndNote&gt;</w:instrText>
      </w:r>
      <w:r w:rsidR="00957374" w:rsidRPr="00905466">
        <w:rPr>
          <w:rFonts w:ascii="Times New Roman" w:eastAsia="SimSun" w:hAnsi="Times New Roman" w:cs="Times New Roman"/>
          <w:sz w:val="24"/>
          <w:szCs w:val="24"/>
          <w:lang w:val="en-GB"/>
        </w:rPr>
        <w:fldChar w:fldCharType="separate"/>
      </w:r>
      <w:r w:rsidR="005038DC">
        <w:rPr>
          <w:rFonts w:ascii="Times New Roman" w:eastAsia="SimSun" w:hAnsi="Times New Roman" w:cs="Times New Roman"/>
          <w:noProof/>
          <w:sz w:val="24"/>
          <w:szCs w:val="24"/>
          <w:lang w:val="en-GB"/>
        </w:rPr>
        <w:t>(</w:t>
      </w:r>
      <w:hyperlink w:anchor="_ENREF_53" w:tooltip="Phelps, 2001 #38" w:history="1">
        <w:r w:rsidR="00DE019F">
          <w:rPr>
            <w:rFonts w:ascii="Times New Roman" w:eastAsia="SimSun" w:hAnsi="Times New Roman" w:cs="Times New Roman"/>
            <w:noProof/>
            <w:sz w:val="24"/>
            <w:szCs w:val="24"/>
            <w:lang w:val="en-GB"/>
          </w:rPr>
          <w:t>Phelps et al., 2001</w:t>
        </w:r>
      </w:hyperlink>
      <w:r w:rsidR="005038DC">
        <w:rPr>
          <w:rFonts w:ascii="Times New Roman" w:eastAsia="SimSun" w:hAnsi="Times New Roman" w:cs="Times New Roman"/>
          <w:noProof/>
          <w:sz w:val="24"/>
          <w:szCs w:val="24"/>
          <w:lang w:val="en-GB"/>
        </w:rPr>
        <w:t>)</w:t>
      </w:r>
      <w:r w:rsidR="00957374" w:rsidRPr="00905466">
        <w:rPr>
          <w:rFonts w:ascii="Times New Roman" w:eastAsia="SimSun" w:hAnsi="Times New Roman" w:cs="Times New Roman"/>
          <w:sz w:val="24"/>
          <w:szCs w:val="24"/>
          <w:lang w:val="en-GB"/>
        </w:rPr>
        <w:fldChar w:fldCharType="end"/>
      </w:r>
      <w:r w:rsidRPr="00905466">
        <w:rPr>
          <w:rFonts w:ascii="Times New Roman" w:eastAsia="SimSun" w:hAnsi="Times New Roman" w:cs="Times New Roman"/>
          <w:sz w:val="24"/>
          <w:szCs w:val="24"/>
          <w:lang w:val="en-GB"/>
        </w:rPr>
        <w:t xml:space="preserve">.  </w:t>
      </w:r>
    </w:p>
    <w:p w:rsidR="00D34094" w:rsidRPr="00905466" w:rsidRDefault="00D34094" w:rsidP="00905466">
      <w:pPr>
        <w:jc w:val="both"/>
        <w:rPr>
          <w:rFonts w:ascii="Times New Roman" w:hAnsi="Times New Roman" w:cs="Times New Roman"/>
          <w:bCs/>
          <w:i/>
          <w:sz w:val="24"/>
          <w:szCs w:val="24"/>
          <w:lang w:val="en-GB"/>
        </w:rPr>
      </w:pPr>
    </w:p>
    <w:p w:rsidR="005A7B1D" w:rsidRPr="00905466" w:rsidRDefault="005A7B1D" w:rsidP="00905466">
      <w:pPr>
        <w:spacing w:after="240"/>
        <w:jc w:val="both"/>
        <w:rPr>
          <w:rFonts w:ascii="Times New Roman" w:hAnsi="Times New Roman" w:cs="Times New Roman"/>
          <w:b/>
          <w:bCs/>
          <w:sz w:val="24"/>
          <w:szCs w:val="24"/>
          <w:lang w:val="en-GB"/>
        </w:rPr>
      </w:pPr>
      <w:r w:rsidRPr="00905466">
        <w:rPr>
          <w:rFonts w:ascii="Times New Roman" w:hAnsi="Times New Roman" w:cs="Times New Roman"/>
          <w:b/>
          <w:bCs/>
          <w:sz w:val="24"/>
          <w:szCs w:val="24"/>
          <w:lang w:val="en-GB"/>
        </w:rPr>
        <w:t xml:space="preserve">The role of </w:t>
      </w:r>
      <w:proofErr w:type="spellStart"/>
      <w:r w:rsidRPr="00905466">
        <w:rPr>
          <w:rFonts w:ascii="Times New Roman" w:hAnsi="Times New Roman" w:cs="Times New Roman"/>
          <w:b/>
          <w:bCs/>
          <w:sz w:val="24"/>
          <w:szCs w:val="24"/>
          <w:lang w:val="en-GB"/>
        </w:rPr>
        <w:t>Noradrenaline</w:t>
      </w:r>
      <w:proofErr w:type="spellEnd"/>
      <w:r w:rsidRPr="00905466">
        <w:rPr>
          <w:rFonts w:ascii="Times New Roman" w:hAnsi="Times New Roman" w:cs="Times New Roman"/>
          <w:b/>
          <w:bCs/>
          <w:sz w:val="24"/>
          <w:szCs w:val="24"/>
          <w:lang w:val="en-GB"/>
        </w:rPr>
        <w:t xml:space="preserve"> on extinction learning and recall</w:t>
      </w:r>
    </w:p>
    <w:p w:rsidR="005A7B1D" w:rsidRPr="00905466" w:rsidRDefault="00393CE2" w:rsidP="00905466">
      <w:pPr>
        <w:autoSpaceDE w:val="0"/>
        <w:autoSpaceDN w:val="0"/>
        <w:adjustRightInd w:val="0"/>
        <w:spacing w:after="0"/>
        <w:jc w:val="both"/>
        <w:rPr>
          <w:rFonts w:ascii="Times New Roman" w:eastAsia="Times New Roman" w:hAnsi="Times New Roman" w:cs="Times New Roman"/>
          <w:sz w:val="24"/>
          <w:szCs w:val="24"/>
          <w:lang w:val="en-GB"/>
        </w:rPr>
      </w:pPr>
      <w:proofErr w:type="spellStart"/>
      <w:r>
        <w:rPr>
          <w:rFonts w:ascii="Times New Roman" w:hAnsi="Times New Roman" w:cs="Times New Roman"/>
          <w:sz w:val="24"/>
          <w:szCs w:val="24"/>
          <w:lang w:val="en-GB"/>
        </w:rPr>
        <w:t>Noradrenaline</w:t>
      </w:r>
      <w:proofErr w:type="spellEnd"/>
      <w:r>
        <w:rPr>
          <w:rFonts w:ascii="Times New Roman" w:hAnsi="Times New Roman" w:cs="Times New Roman"/>
          <w:sz w:val="24"/>
          <w:szCs w:val="24"/>
          <w:lang w:val="en-GB"/>
        </w:rPr>
        <w:t xml:space="preserve"> (NA</w:t>
      </w:r>
      <w:r w:rsidR="005A7B1D" w:rsidRPr="00905466">
        <w:rPr>
          <w:rFonts w:ascii="Times New Roman" w:hAnsi="Times New Roman" w:cs="Times New Roman"/>
          <w:sz w:val="24"/>
          <w:szCs w:val="24"/>
          <w:lang w:val="en-GB"/>
        </w:rPr>
        <w:t>) is involved in anxiety and fear related disorders in two ways: first of all</w:t>
      </w:r>
      <w:r w:rsidR="00400281" w:rsidRPr="00905466">
        <w:rPr>
          <w:rFonts w:ascii="Times New Roman" w:hAnsi="Times New Roman" w:cs="Times New Roman"/>
          <w:sz w:val="24"/>
          <w:szCs w:val="24"/>
          <w:lang w:val="en-GB"/>
        </w:rPr>
        <w:t>, noradrenergic</w:t>
      </w:r>
      <w:r w:rsidR="005A7B1D" w:rsidRPr="00905466">
        <w:rPr>
          <w:rFonts w:ascii="Times New Roman" w:hAnsi="Times New Roman" w:cs="Times New Roman"/>
          <w:sz w:val="24"/>
          <w:szCs w:val="24"/>
          <w:lang w:val="en-GB"/>
        </w:rPr>
        <w:t xml:space="preserve"> blockers are being prescribed in anxiety disorders because</w:t>
      </w:r>
      <w:r w:rsidR="005A7B1D" w:rsidRPr="00905466">
        <w:rPr>
          <w:rFonts w:ascii="Times New Roman" w:eastAsia="Times New Roman" w:hAnsi="Times New Roman" w:cs="Times New Roman"/>
          <w:sz w:val="24"/>
          <w:szCs w:val="24"/>
          <w:lang w:val="en-GB"/>
        </w:rPr>
        <w:t xml:space="preserve"> they can prevent the physical symptoms that accompany them. </w:t>
      </w:r>
      <w:r w:rsidR="005A7B1D" w:rsidRPr="00905466">
        <w:rPr>
          <w:rFonts w:ascii="Times New Roman" w:hAnsi="Times New Roman" w:cs="Times New Roman"/>
          <w:sz w:val="24"/>
          <w:szCs w:val="24"/>
          <w:lang w:val="en-GB"/>
        </w:rPr>
        <w:t>Secondly, N</w:t>
      </w:r>
      <w:r>
        <w:rPr>
          <w:rFonts w:ascii="Times New Roman" w:hAnsi="Times New Roman" w:cs="Times New Roman"/>
          <w:sz w:val="24"/>
          <w:szCs w:val="24"/>
          <w:lang w:val="en-GB"/>
        </w:rPr>
        <w:t>A</w:t>
      </w:r>
      <w:r w:rsidR="005A7B1D" w:rsidRPr="00905466">
        <w:rPr>
          <w:rFonts w:ascii="Times New Roman" w:hAnsi="Times New Roman" w:cs="Times New Roman"/>
          <w:sz w:val="24"/>
          <w:szCs w:val="24"/>
          <w:lang w:val="en-GB"/>
        </w:rPr>
        <w:t xml:space="preserve"> has long been implicated in emotional expression and the strengthening of memory for emotional and fearful experiences</w:t>
      </w:r>
      <w:r w:rsidR="00967682">
        <w:rPr>
          <w:rFonts w:ascii="Times New Roman" w:hAnsi="Times New Roman" w:cs="Times New Roman"/>
          <w:sz w:val="24"/>
          <w:szCs w:val="24"/>
          <w:lang w:val="en-GB"/>
        </w:rPr>
        <w:t xml:space="preserve"> </w:t>
      </w:r>
      <w:r w:rsidR="00957374">
        <w:rPr>
          <w:rFonts w:ascii="Times New Roman" w:hAnsi="Times New Roman" w:cs="Times New Roman"/>
          <w:sz w:val="24"/>
          <w:szCs w:val="24"/>
          <w:lang w:val="en-GB"/>
        </w:rPr>
        <w:fldChar w:fldCharType="begin"/>
      </w:r>
      <w:r w:rsidR="00967682">
        <w:rPr>
          <w:rFonts w:ascii="Times New Roman" w:hAnsi="Times New Roman" w:cs="Times New Roman"/>
          <w:sz w:val="24"/>
          <w:szCs w:val="24"/>
          <w:lang w:val="en-GB"/>
        </w:rPr>
        <w:instrText xml:space="preserve"> ADDIN EN.CITE &lt;EndNote&gt;&lt;Cite&gt;&lt;Author&gt;Cahill&lt;/Author&gt;&lt;Year&gt;1998&lt;/Year&gt;&lt;RecNum&gt;19&lt;/RecNum&gt;&lt;DisplayText&gt;(Cahill &amp;amp; McGaugh, 1998)&lt;/DisplayText&gt;&lt;record&gt;&lt;rec-number&gt;19&lt;/rec-number&gt;&lt;foreign-keys&gt;&lt;key app="EN" db-id="w9pfwsswysfdrner5v8v2r2zdt2std0tfdfe"&gt;19&lt;/key&gt;&lt;/foreign-keys&gt;&lt;ref-type name="Journal Article"&gt;17&lt;/ref-type&gt;&lt;contributors&gt;&lt;authors&gt;&lt;author&gt;Cahill, Larry&lt;/author&gt;&lt;author&gt;McGaugh, James L.&lt;/author&gt;&lt;/authors&gt;&lt;/contributors&gt;&lt;titles&gt;&lt;title&gt;Mechanisms of emotional arousal and lasting declarative memory&lt;/title&gt;&lt;secondary-title&gt;Trends in Neurosciences&lt;/secondary-title&gt;&lt;/titles&gt;&lt;periodical&gt;&lt;full-title&gt;Trends in Neurosciences&lt;/full-title&gt;&lt;/periodical&gt;&lt;pages&gt;294-299&lt;/pages&gt;&lt;volume&gt;21&lt;/volume&gt;&lt;number&gt;7&lt;/number&gt;&lt;keywords&gt;&lt;keyword&gt;emotion&lt;/keyword&gt;&lt;keyword&gt;memory&lt;/keyword&gt;&lt;keyword&gt;adrenergic&lt;/keyword&gt;&lt;keyword&gt;amygdala&lt;/keyword&gt;&lt;keyword&gt;basolateral&lt;/keyword&gt;&lt;/keywords&gt;&lt;dates&gt;&lt;year&gt;1998&lt;/year&gt;&lt;/dates&gt;&lt;isbn&gt;0166-2236&lt;/isbn&gt;&lt;urls&gt;&lt;related-urls&gt;&lt;url&gt;http://www.sciencedirect.com/science/article/pii/S0166223697012149&lt;/url&gt;&lt;/related-urls&gt;&lt;/urls&gt;&lt;electronic-resource-num&gt;10.1016/s0166-2236(97)01214-9&lt;/electronic-resource-num&gt;&lt;/record&gt;&lt;/Cite&gt;&lt;/EndNote&gt;</w:instrText>
      </w:r>
      <w:r w:rsidR="00957374">
        <w:rPr>
          <w:rFonts w:ascii="Times New Roman" w:hAnsi="Times New Roman" w:cs="Times New Roman"/>
          <w:sz w:val="24"/>
          <w:szCs w:val="24"/>
          <w:lang w:val="en-GB"/>
        </w:rPr>
        <w:fldChar w:fldCharType="separate"/>
      </w:r>
      <w:r w:rsidR="00967682">
        <w:rPr>
          <w:rFonts w:ascii="Times New Roman" w:hAnsi="Times New Roman" w:cs="Times New Roman"/>
          <w:noProof/>
          <w:sz w:val="24"/>
          <w:szCs w:val="24"/>
          <w:lang w:val="en-GB"/>
        </w:rPr>
        <w:t>(</w:t>
      </w:r>
      <w:hyperlink w:anchor="_ENREF_8" w:tooltip="Cahill, 1998 #19" w:history="1">
        <w:r w:rsidR="00DE019F">
          <w:rPr>
            <w:rFonts w:ascii="Times New Roman" w:hAnsi="Times New Roman" w:cs="Times New Roman"/>
            <w:noProof/>
            <w:sz w:val="24"/>
            <w:szCs w:val="24"/>
            <w:lang w:val="en-GB"/>
          </w:rPr>
          <w:t>Cahill &amp; McGaugh, 1998</w:t>
        </w:r>
      </w:hyperlink>
      <w:r w:rsidR="00967682">
        <w:rPr>
          <w:rFonts w:ascii="Times New Roman" w:hAnsi="Times New Roman" w:cs="Times New Roman"/>
          <w:noProof/>
          <w:sz w:val="24"/>
          <w:szCs w:val="24"/>
          <w:lang w:val="en-GB"/>
        </w:rPr>
        <w:t>)</w:t>
      </w:r>
      <w:r w:rsidR="00957374">
        <w:rPr>
          <w:rFonts w:ascii="Times New Roman" w:hAnsi="Times New Roman" w:cs="Times New Roman"/>
          <w:sz w:val="24"/>
          <w:szCs w:val="24"/>
          <w:lang w:val="en-GB"/>
        </w:rPr>
        <w:fldChar w:fldCharType="end"/>
      </w:r>
      <w:r w:rsidR="00967682">
        <w:rPr>
          <w:rFonts w:ascii="Times New Roman" w:hAnsi="Times New Roman" w:cs="Times New Roman"/>
          <w:sz w:val="24"/>
          <w:szCs w:val="24"/>
          <w:lang w:val="en-GB"/>
        </w:rPr>
        <w:t xml:space="preserve">. </w:t>
      </w:r>
      <w:r w:rsidR="005A7B1D" w:rsidRPr="00905466">
        <w:rPr>
          <w:rFonts w:ascii="Times New Roman" w:eastAsia="Times New Roman" w:hAnsi="Times New Roman" w:cs="Times New Roman"/>
          <w:sz w:val="24"/>
          <w:szCs w:val="24"/>
          <w:lang w:val="en-GB"/>
        </w:rPr>
        <w:t xml:space="preserve">Excessive strengthening of emotional memories is a core problem in anxiety disorders such as </w:t>
      </w:r>
      <w:r w:rsidR="00E44984" w:rsidRPr="00905466">
        <w:rPr>
          <w:rFonts w:ascii="Times New Roman" w:eastAsiaTheme="minorHAnsi" w:hAnsi="Times New Roman" w:cs="Times New Roman"/>
          <w:sz w:val="24"/>
          <w:szCs w:val="24"/>
          <w:lang w:val="en-GB"/>
        </w:rPr>
        <w:t>post</w:t>
      </w:r>
      <w:r w:rsidR="005A7B1D" w:rsidRPr="00905466">
        <w:rPr>
          <w:rFonts w:ascii="Times New Roman" w:eastAsiaTheme="minorHAnsi" w:hAnsi="Times New Roman" w:cs="Times New Roman"/>
          <w:sz w:val="24"/>
          <w:szCs w:val="24"/>
          <w:lang w:val="en-GB"/>
        </w:rPr>
        <w:t>traumatic stress disorder (PTSD), where one of the characteristic features is a recurrence of intrusive memories for an experienced trauma. The persistence of disturbing traumatic memories in PTSD is often explained in terms of a trauma-induced enhancement of memory encoding</w:t>
      </w:r>
      <w:r w:rsidR="00CD622E">
        <w:rPr>
          <w:rFonts w:ascii="Times New Roman" w:eastAsiaTheme="minorHAnsi" w:hAnsi="Times New Roman" w:cs="Times New Roman"/>
          <w:sz w:val="24"/>
          <w:szCs w:val="24"/>
          <w:lang w:val="en-GB"/>
        </w:rPr>
        <w:t xml:space="preserve"> </w:t>
      </w:r>
      <w:r w:rsidR="00957374" w:rsidRPr="00905466">
        <w:rPr>
          <w:rFonts w:ascii="Times New Roman" w:eastAsiaTheme="minorHAnsi" w:hAnsi="Times New Roman" w:cs="Times New Roman"/>
          <w:sz w:val="24"/>
          <w:szCs w:val="24"/>
          <w:lang w:val="en-GB"/>
        </w:rPr>
        <w:fldChar w:fldCharType="begin"/>
      </w:r>
      <w:r w:rsidR="00A27603" w:rsidRPr="00905466">
        <w:rPr>
          <w:rFonts w:ascii="Times New Roman" w:eastAsiaTheme="minorHAnsi" w:hAnsi="Times New Roman" w:cs="Times New Roman"/>
          <w:sz w:val="24"/>
          <w:szCs w:val="24"/>
          <w:lang w:val="en-GB"/>
        </w:rPr>
        <w:instrText xml:space="preserve"> ADDIN EN.CITE &lt;EndNote&gt;&lt;Cite&gt;&lt;Author&gt;Pitman&lt;/Author&gt;&lt;Year&gt;1989&lt;/Year&gt;&lt;RecNum&gt;25&lt;/RecNum&gt;&lt;DisplayText&gt;(Pitman, 1989)&lt;/DisplayText&gt;&lt;record&gt;&lt;rec-number&gt;25&lt;/rec-number&gt;&lt;foreign-keys&gt;&lt;key app="EN" db-id="w9pfwsswysfdrner5v8v2r2zdt2std0tfdfe"&gt;25&lt;/key&gt;&lt;/foreign-keys&gt;&lt;ref-type name="Journal Article"&gt;17&lt;/ref-type&gt;&lt;contributors&gt;&lt;authors&gt;&lt;author&gt;Pitman, Roger K.&lt;/author&gt;&lt;/authors&gt;&lt;/contributors&gt;&lt;titles&gt;&lt;title&gt;Post-traumatic stress disorder, hormones, and memory&lt;/title&gt;&lt;secondary-title&gt;Biological Psychiatry&lt;/secondary-title&gt;&lt;/titles&gt;&lt;periodical&gt;&lt;full-title&gt;Biological Psychiatry&lt;/full-title&gt;&lt;/periodical&gt;&lt;pages&gt;221-223&lt;/pages&gt;&lt;volume&gt;26&lt;/volume&gt;&lt;number&gt;3&lt;/number&gt;&lt;dates&gt;&lt;year&gt;1989&lt;/year&gt;&lt;/dates&gt;&lt;isbn&gt;0006-3223&lt;/isbn&gt;&lt;urls&gt;&lt;related-urls&gt;&lt;url&gt;http://www.sciencedirect.com/science/article/pii/0006322389900334&lt;/url&gt;&lt;/related-urls&gt;&lt;/urls&gt;&lt;electronic-resource-num&gt;10.1016/0006-3223(89)90033-4&lt;/electronic-resource-num&gt;&lt;/record&gt;&lt;/Cite&gt;&lt;/EndNote&gt;</w:instrText>
      </w:r>
      <w:r w:rsidR="00957374" w:rsidRPr="00905466">
        <w:rPr>
          <w:rFonts w:ascii="Times New Roman" w:eastAsiaTheme="minorHAnsi" w:hAnsi="Times New Roman" w:cs="Times New Roman"/>
          <w:sz w:val="24"/>
          <w:szCs w:val="24"/>
          <w:lang w:val="en-GB"/>
        </w:rPr>
        <w:fldChar w:fldCharType="separate"/>
      </w:r>
      <w:r w:rsidR="00A27603" w:rsidRPr="00905466">
        <w:rPr>
          <w:rFonts w:ascii="Times New Roman" w:eastAsiaTheme="minorHAnsi" w:hAnsi="Times New Roman" w:cs="Times New Roman"/>
          <w:noProof/>
          <w:sz w:val="24"/>
          <w:szCs w:val="24"/>
          <w:lang w:val="en-GB"/>
        </w:rPr>
        <w:t>(</w:t>
      </w:r>
      <w:hyperlink w:anchor="_ENREF_54" w:tooltip="Pitman, 1989 #25" w:history="1">
        <w:r w:rsidR="00DE019F" w:rsidRPr="00905466">
          <w:rPr>
            <w:rFonts w:ascii="Times New Roman" w:eastAsiaTheme="minorHAnsi" w:hAnsi="Times New Roman" w:cs="Times New Roman"/>
            <w:noProof/>
            <w:sz w:val="24"/>
            <w:szCs w:val="24"/>
            <w:lang w:val="en-GB"/>
          </w:rPr>
          <w:t>Pitman, 1989</w:t>
        </w:r>
      </w:hyperlink>
      <w:r w:rsidR="00A27603" w:rsidRPr="00905466">
        <w:rPr>
          <w:rFonts w:ascii="Times New Roman" w:eastAsiaTheme="minorHAnsi" w:hAnsi="Times New Roman" w:cs="Times New Roman"/>
          <w:noProof/>
          <w:sz w:val="24"/>
          <w:szCs w:val="24"/>
          <w:lang w:val="en-GB"/>
        </w:rPr>
        <w:t>)</w:t>
      </w:r>
      <w:r w:rsidR="00957374" w:rsidRPr="00905466">
        <w:rPr>
          <w:rFonts w:ascii="Times New Roman" w:eastAsiaTheme="minorHAnsi" w:hAnsi="Times New Roman" w:cs="Times New Roman"/>
          <w:sz w:val="24"/>
          <w:szCs w:val="24"/>
          <w:lang w:val="en-GB"/>
        </w:rPr>
        <w:fldChar w:fldCharType="end"/>
      </w:r>
      <w:r w:rsidR="00A27603" w:rsidRPr="00905466">
        <w:rPr>
          <w:rFonts w:ascii="Times New Roman" w:eastAsiaTheme="minorHAnsi" w:hAnsi="Times New Roman" w:cs="Times New Roman"/>
          <w:sz w:val="24"/>
          <w:szCs w:val="24"/>
          <w:lang w:val="en-GB"/>
        </w:rPr>
        <w:t xml:space="preserve">. </w:t>
      </w:r>
      <w:r w:rsidR="005A7B1D" w:rsidRPr="00905466">
        <w:rPr>
          <w:rFonts w:ascii="Times New Roman" w:eastAsiaTheme="minorHAnsi" w:hAnsi="Times New Roman" w:cs="Times New Roman"/>
          <w:sz w:val="24"/>
          <w:szCs w:val="24"/>
          <w:lang w:val="en-GB"/>
        </w:rPr>
        <w:t>An increased noradrenergic activity during trauma enhances the encoding of emotional/fearful memory</w:t>
      </w:r>
      <w:r w:rsidR="001343B7">
        <w:rPr>
          <w:rFonts w:ascii="Times New Roman" w:eastAsiaTheme="minorHAnsi" w:hAnsi="Times New Roman" w:cs="Times New Roman"/>
          <w:sz w:val="24"/>
          <w:szCs w:val="24"/>
          <w:lang w:val="en-GB"/>
        </w:rPr>
        <w:t xml:space="preserve"> </w:t>
      </w:r>
      <w:r w:rsidR="00957374">
        <w:rPr>
          <w:rFonts w:ascii="Times New Roman" w:eastAsiaTheme="minorHAnsi" w:hAnsi="Times New Roman" w:cs="Times New Roman"/>
          <w:sz w:val="24"/>
          <w:szCs w:val="24"/>
          <w:lang w:val="en-GB"/>
        </w:rPr>
        <w:fldChar w:fldCharType="begin"/>
      </w:r>
      <w:r w:rsidR="001343B7">
        <w:rPr>
          <w:rFonts w:ascii="Times New Roman" w:eastAsiaTheme="minorHAnsi" w:hAnsi="Times New Roman" w:cs="Times New Roman"/>
          <w:sz w:val="24"/>
          <w:szCs w:val="24"/>
          <w:lang w:val="en-GB"/>
        </w:rPr>
        <w:instrText xml:space="preserve"> ADDIN EN.CITE &lt;EndNote&gt;&lt;Cite&gt;&lt;Author&gt;O’Donnell&lt;/Author&gt;&lt;Year&gt;2004&lt;/Year&gt;&lt;RecNum&gt;430&lt;/RecNum&gt;&lt;DisplayText&gt;(O’Donnell, Hegadoren, &amp;amp; Coupland, 2004)&lt;/DisplayText&gt;&lt;record&gt;&lt;rec-number&gt;430&lt;/rec-number&gt;&lt;foreign-keys&gt;&lt;key app="EN" db-id="w9pfwsswysfdrner5v8v2r2zdt2std0tfdfe"&gt;430&lt;/key&gt;&lt;/foreign-keys&gt;&lt;ref-type name="Journal Article"&gt;17&lt;/ref-type&gt;&lt;contributors&gt;&lt;authors&gt;&lt;author&gt;O’Donnell, T.&lt;/author&gt;&lt;author&gt;Hegadoren, K. M.&lt;/author&gt;&lt;author&gt;Coupland, N. C.&lt;/author&gt;&lt;/authors&gt;&lt;/contributors&gt;&lt;titles&gt;&lt;title&gt;Noradrenergic Mechanisms in the Pathophysiology of Post-Traumatic Stress Disorder&lt;/title&gt;&lt;secondary-title&gt;Neuropsychobiology&lt;/secondary-title&gt;&lt;/titles&gt;&lt;periodical&gt;&lt;full-title&gt;Neuropsychobiology&lt;/full-title&gt;&lt;/periodical&gt;&lt;pages&gt;273-283&lt;/pages&gt;&lt;volume&gt;50&lt;/volume&gt;&lt;number&gt;4&lt;/number&gt;&lt;dates&gt;&lt;year&gt;2004&lt;/year&gt;&lt;/dates&gt;&lt;isbn&gt;0302-282X&lt;/isbn&gt;&lt;urls&gt;&lt;related-urls&gt;&lt;url&gt;http://www.karger.com/DOI/10.1159/000080952&lt;/url&gt;&lt;/related-urls&gt;&lt;/urls&gt;&lt;/record&gt;&lt;/Cite&gt;&lt;/EndNote&gt;</w:instrText>
      </w:r>
      <w:r w:rsidR="00957374">
        <w:rPr>
          <w:rFonts w:ascii="Times New Roman" w:eastAsiaTheme="minorHAnsi" w:hAnsi="Times New Roman" w:cs="Times New Roman"/>
          <w:sz w:val="24"/>
          <w:szCs w:val="24"/>
          <w:lang w:val="en-GB"/>
        </w:rPr>
        <w:fldChar w:fldCharType="separate"/>
      </w:r>
      <w:r w:rsidR="001343B7">
        <w:rPr>
          <w:rFonts w:ascii="Times New Roman" w:eastAsiaTheme="minorHAnsi" w:hAnsi="Times New Roman" w:cs="Times New Roman"/>
          <w:noProof/>
          <w:sz w:val="24"/>
          <w:szCs w:val="24"/>
          <w:lang w:val="en-GB"/>
        </w:rPr>
        <w:t>(</w:t>
      </w:r>
      <w:hyperlink w:anchor="_ENREF_47" w:tooltip="O’Donnell, 2004 #430" w:history="1">
        <w:r w:rsidR="00DE019F">
          <w:rPr>
            <w:rFonts w:ascii="Times New Roman" w:eastAsiaTheme="minorHAnsi" w:hAnsi="Times New Roman" w:cs="Times New Roman"/>
            <w:noProof/>
            <w:sz w:val="24"/>
            <w:szCs w:val="24"/>
            <w:lang w:val="en-GB"/>
          </w:rPr>
          <w:t>O’Donnell, Hegadoren, &amp; Coupland, 2004</w:t>
        </w:r>
      </w:hyperlink>
      <w:r w:rsidR="001343B7">
        <w:rPr>
          <w:rFonts w:ascii="Times New Roman" w:eastAsiaTheme="minorHAnsi" w:hAnsi="Times New Roman" w:cs="Times New Roman"/>
          <w:noProof/>
          <w:sz w:val="24"/>
          <w:szCs w:val="24"/>
          <w:lang w:val="en-GB"/>
        </w:rPr>
        <w:t>)</w:t>
      </w:r>
      <w:r w:rsidR="00957374">
        <w:rPr>
          <w:rFonts w:ascii="Times New Roman" w:eastAsiaTheme="minorHAnsi" w:hAnsi="Times New Roman" w:cs="Times New Roman"/>
          <w:sz w:val="24"/>
          <w:szCs w:val="24"/>
          <w:lang w:val="en-GB"/>
        </w:rPr>
        <w:fldChar w:fldCharType="end"/>
      </w:r>
      <w:r w:rsidR="005A7B1D" w:rsidRPr="00905466">
        <w:rPr>
          <w:rFonts w:ascii="Times New Roman" w:eastAsiaTheme="minorHAnsi" w:hAnsi="Times New Roman" w:cs="Times New Roman"/>
          <w:sz w:val="24"/>
          <w:szCs w:val="24"/>
          <w:lang w:val="en-GB"/>
        </w:rPr>
        <w:t xml:space="preserve"> </w:t>
      </w:r>
      <w:r w:rsidR="001343B7">
        <w:rPr>
          <w:rFonts w:ascii="Times New Roman" w:eastAsiaTheme="minorHAnsi" w:hAnsi="Times New Roman" w:cs="Times New Roman"/>
          <w:sz w:val="24"/>
          <w:szCs w:val="24"/>
          <w:lang w:val="en-GB"/>
        </w:rPr>
        <w:t>an</w:t>
      </w:r>
      <w:r w:rsidR="005A7B1D" w:rsidRPr="00905466">
        <w:rPr>
          <w:rFonts w:ascii="Times New Roman" w:eastAsiaTheme="minorHAnsi" w:hAnsi="Times New Roman" w:cs="Times New Roman"/>
          <w:sz w:val="24"/>
          <w:szCs w:val="24"/>
          <w:lang w:val="en-GB"/>
        </w:rPr>
        <w:t xml:space="preserve">d </w:t>
      </w:r>
      <w:r w:rsidR="005A7B1D" w:rsidRPr="00905466">
        <w:rPr>
          <w:rFonts w:ascii="Times New Roman" w:eastAsiaTheme="minorHAnsi" w:hAnsi="Times New Roman" w:cs="Times New Roman"/>
          <w:sz w:val="24"/>
          <w:szCs w:val="24"/>
          <w:lang w:val="en-GB"/>
        </w:rPr>
        <w:lastRenderedPageBreak/>
        <w:t>increased noradrenergic activity is also implied in the maintenance of PTSD symptoms</w:t>
      </w:r>
      <w:r w:rsidR="00CD622E">
        <w:rPr>
          <w:rFonts w:ascii="Times New Roman" w:eastAsiaTheme="minorHAnsi" w:hAnsi="Times New Roman" w:cs="Times New Roman"/>
          <w:sz w:val="24"/>
          <w:szCs w:val="24"/>
          <w:lang w:val="en-GB"/>
        </w:rPr>
        <w:t xml:space="preserve"> </w:t>
      </w:r>
      <w:r w:rsidR="00957374" w:rsidRPr="00905466">
        <w:rPr>
          <w:rFonts w:ascii="Times New Roman" w:eastAsiaTheme="minorHAnsi" w:hAnsi="Times New Roman" w:cs="Times New Roman"/>
          <w:sz w:val="24"/>
          <w:szCs w:val="24"/>
          <w:lang w:val="en-GB"/>
        </w:rPr>
        <w:fldChar w:fldCharType="begin"/>
      </w:r>
      <w:r w:rsidR="00131B16" w:rsidRPr="00905466">
        <w:rPr>
          <w:rFonts w:ascii="Times New Roman" w:eastAsiaTheme="minorHAnsi" w:hAnsi="Times New Roman" w:cs="Times New Roman"/>
          <w:sz w:val="24"/>
          <w:szCs w:val="24"/>
          <w:lang w:val="en-GB"/>
        </w:rPr>
        <w:instrText xml:space="preserve"> ADDIN EN.CITE &lt;EndNote&gt;&lt;Cite&gt;&lt;Author&gt;Geracioti&lt;/Author&gt;&lt;Year&gt;2001&lt;/Year&gt;&lt;RecNum&gt;17&lt;/RecNum&gt;&lt;DisplayText&gt;(Geracioti et al., 2001)&lt;/DisplayText&gt;&lt;record&gt;&lt;rec-number&gt;17&lt;/rec-number&gt;&lt;foreign-keys&gt;&lt;key app="EN" db-id="w9pfwsswysfdrner5v8v2r2zdt2std0tfdfe"&gt;17&lt;/key&gt;&lt;/foreign-keys&gt;&lt;ref-type name="Journal Article"&gt;17&lt;/ref-type&gt;&lt;contributors&gt;&lt;authors&gt;&lt;author&gt;Geracioti, Jr Thomas D.&lt;/author&gt;&lt;author&gt;Baker, Dewleen G.&lt;/author&gt;&lt;author&gt;Ekhator, Nosakhare N.&lt;/author&gt;&lt;author&gt;West, Scott A.&lt;/author&gt;&lt;author&gt;Hill, Kelly K.&lt;/author&gt;&lt;author&gt;Bruce, Ann B.&lt;/author&gt;&lt;author&gt;Schmidt, Dennis&lt;/author&gt;&lt;author&gt;Rounds-Kugler, Barbara&lt;/author&gt;&lt;author&gt;Yehuda, Rachel&lt;/author&gt;&lt;author&gt;Keck, Jr Paul E.&lt;/author&gt;&lt;author&gt;Kasckow, John W.&lt;/author&gt;&lt;/authors&gt;&lt;/contributors&gt;&lt;titles&gt;&lt;title&gt;CSF Norepinephrine Concentrations in Posttraumatic Stress Disorder&lt;/title&gt;&lt;secondary-title&gt;American Journal of Psychiatry&lt;/secondary-title&gt;&lt;/titles&gt;&lt;periodical&gt;&lt;full-title&gt;American Journal of Psychiatry&lt;/full-title&gt;&lt;/periodical&gt;&lt;pages&gt;1227-1230&lt;/pages&gt;&lt;volume&gt;158&lt;/volume&gt;&lt;number&gt;8&lt;/number&gt;&lt;dates&gt;&lt;year&gt;2001&lt;/year&gt;&lt;/dates&gt;&lt;isbn&gt;0002-953X&lt;/isbn&gt;&lt;urls&gt;&lt;related-urls&gt;&lt;url&gt;http://dx.doi.org/10.1176/appi.ajp.158.8.1227&lt;/url&gt;&lt;/related-urls&gt;&lt;/urls&gt;&lt;electronic-resource-num&gt;10.1176/appi.ajp.158.8.1227&lt;/electronic-resource-num&gt;&lt;/record&gt;&lt;/Cite&gt;&lt;/EndNote&gt;</w:instrText>
      </w:r>
      <w:r w:rsidR="00957374" w:rsidRPr="00905466">
        <w:rPr>
          <w:rFonts w:ascii="Times New Roman" w:eastAsiaTheme="minorHAnsi" w:hAnsi="Times New Roman" w:cs="Times New Roman"/>
          <w:sz w:val="24"/>
          <w:szCs w:val="24"/>
          <w:lang w:val="en-GB"/>
        </w:rPr>
        <w:fldChar w:fldCharType="separate"/>
      </w:r>
      <w:r w:rsidR="00131B16" w:rsidRPr="00905466">
        <w:rPr>
          <w:rFonts w:ascii="Times New Roman" w:eastAsiaTheme="minorHAnsi" w:hAnsi="Times New Roman" w:cs="Times New Roman"/>
          <w:noProof/>
          <w:sz w:val="24"/>
          <w:szCs w:val="24"/>
          <w:lang w:val="en-GB"/>
        </w:rPr>
        <w:t>(</w:t>
      </w:r>
      <w:hyperlink w:anchor="_ENREF_17" w:tooltip="Geracioti, 2001 #17" w:history="1">
        <w:r w:rsidR="00DE019F" w:rsidRPr="00905466">
          <w:rPr>
            <w:rFonts w:ascii="Times New Roman" w:eastAsiaTheme="minorHAnsi" w:hAnsi="Times New Roman" w:cs="Times New Roman"/>
            <w:noProof/>
            <w:sz w:val="24"/>
            <w:szCs w:val="24"/>
            <w:lang w:val="en-GB"/>
          </w:rPr>
          <w:t>Geracioti et al., 2001</w:t>
        </w:r>
      </w:hyperlink>
      <w:r w:rsidR="00131B16" w:rsidRPr="00905466">
        <w:rPr>
          <w:rFonts w:ascii="Times New Roman" w:eastAsiaTheme="minorHAnsi" w:hAnsi="Times New Roman" w:cs="Times New Roman"/>
          <w:noProof/>
          <w:sz w:val="24"/>
          <w:szCs w:val="24"/>
          <w:lang w:val="en-GB"/>
        </w:rPr>
        <w:t>)</w:t>
      </w:r>
      <w:r w:rsidR="00957374" w:rsidRPr="00905466">
        <w:rPr>
          <w:rFonts w:ascii="Times New Roman" w:eastAsiaTheme="minorHAnsi" w:hAnsi="Times New Roman" w:cs="Times New Roman"/>
          <w:sz w:val="24"/>
          <w:szCs w:val="24"/>
          <w:lang w:val="en-GB"/>
        </w:rPr>
        <w:fldChar w:fldCharType="end"/>
      </w:r>
      <w:r w:rsidR="00FC020A" w:rsidRPr="00905466">
        <w:rPr>
          <w:rFonts w:ascii="Times New Roman" w:eastAsiaTheme="minorHAnsi" w:hAnsi="Times New Roman" w:cs="Times New Roman"/>
          <w:sz w:val="24"/>
          <w:szCs w:val="24"/>
          <w:lang w:val="en-GB"/>
        </w:rPr>
        <w:t xml:space="preserve">. </w:t>
      </w:r>
      <w:r w:rsidR="005A7B1D" w:rsidRPr="00905466">
        <w:rPr>
          <w:rFonts w:ascii="Times New Roman" w:hAnsi="Times New Roman" w:cs="Times New Roman"/>
          <w:sz w:val="24"/>
          <w:szCs w:val="24"/>
          <w:lang w:val="en-GB"/>
        </w:rPr>
        <w:t>In light of the findings that involve</w:t>
      </w:r>
      <w:r>
        <w:rPr>
          <w:rFonts w:ascii="Times New Roman" w:hAnsi="Times New Roman" w:cs="Times New Roman"/>
          <w:sz w:val="24"/>
          <w:szCs w:val="24"/>
          <w:lang w:val="en-GB"/>
        </w:rPr>
        <w:t xml:space="preserve"> NA</w:t>
      </w:r>
      <w:r w:rsidR="00FC020A" w:rsidRPr="00905466">
        <w:rPr>
          <w:rFonts w:ascii="Times New Roman" w:hAnsi="Times New Roman" w:cs="Times New Roman"/>
          <w:sz w:val="24"/>
          <w:szCs w:val="24"/>
          <w:lang w:val="en-GB"/>
        </w:rPr>
        <w:t xml:space="preserve"> on </w:t>
      </w:r>
      <w:r w:rsidR="00E44984" w:rsidRPr="00905466">
        <w:rPr>
          <w:rFonts w:ascii="Times New Roman" w:hAnsi="Times New Roman" w:cs="Times New Roman"/>
          <w:sz w:val="24"/>
          <w:szCs w:val="24"/>
          <w:lang w:val="en-GB"/>
        </w:rPr>
        <w:t>enhancement</w:t>
      </w:r>
      <w:r w:rsidR="005A7B1D" w:rsidRPr="00905466">
        <w:rPr>
          <w:rFonts w:ascii="Times New Roman" w:hAnsi="Times New Roman" w:cs="Times New Roman"/>
          <w:sz w:val="24"/>
          <w:szCs w:val="24"/>
          <w:lang w:val="en-GB"/>
        </w:rPr>
        <w:t xml:space="preserve"> of emotional and fearful memories, recently, interest has switched to modulating memory for emotional experiences by NE blockade following consolidation and reconsolidation of fear memory </w:t>
      </w:r>
      <w:r w:rsidR="00957374" w:rsidRPr="00905466">
        <w:rPr>
          <w:rFonts w:ascii="Times New Roman" w:eastAsia="Times New Roman" w:hAnsi="Times New Roman" w:cs="Times New Roman"/>
          <w:sz w:val="24"/>
          <w:szCs w:val="24"/>
          <w:lang w:val="en-GB"/>
        </w:rPr>
        <w:fldChar w:fldCharType="begin">
          <w:fldData xml:space="preserve">PEVuZE5vdGU+PENpdGU+PEF1dGhvcj5OYWRlcjwvQXV0aG9yPjxZZWFyPjIwMDA8L1llYXI+PFJl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</w:fldData>
        </w:fldChar>
      </w:r>
      <w:r w:rsidR="00937E63" w:rsidRPr="00905466">
        <w:rPr>
          <w:rFonts w:ascii="Times New Roman" w:eastAsia="Times New Roman" w:hAnsi="Times New Roman" w:cs="Times New Roman"/>
          <w:sz w:val="24"/>
          <w:szCs w:val="24"/>
          <w:lang w:val="en-GB"/>
        </w:rPr>
        <w:instrText xml:space="preserve"> ADDIN EN.CITE </w:instrText>
      </w:r>
      <w:r w:rsidR="00957374" w:rsidRPr="00905466">
        <w:rPr>
          <w:rFonts w:ascii="Times New Roman" w:eastAsia="Times New Roman" w:hAnsi="Times New Roman" w:cs="Times New Roman"/>
          <w:sz w:val="24"/>
          <w:szCs w:val="24"/>
          <w:lang w:val="en-GB"/>
        </w:rPr>
        <w:fldChar w:fldCharType="begin">
          <w:fldData xml:space="preserve">PEVuZE5vdGU+PENpdGU+PEF1dGhvcj5OYWRlcjwvQXV0aG9yPjxZZWFyPjIwMDA8L1llYXI+PFJl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</w:fldData>
        </w:fldChar>
      </w:r>
      <w:r w:rsidR="00937E63" w:rsidRPr="00905466">
        <w:rPr>
          <w:rFonts w:ascii="Times New Roman" w:eastAsia="Times New Roman" w:hAnsi="Times New Roman" w:cs="Times New Roman"/>
          <w:sz w:val="24"/>
          <w:szCs w:val="24"/>
          <w:lang w:val="en-GB"/>
        </w:rPr>
        <w:instrText xml:space="preserve"> ADDIN EN.CITE.DATA </w:instrText>
      </w:r>
      <w:r w:rsidR="00957374" w:rsidRPr="00905466">
        <w:rPr>
          <w:rFonts w:ascii="Times New Roman" w:eastAsia="Times New Roman" w:hAnsi="Times New Roman" w:cs="Times New Roman"/>
          <w:sz w:val="24"/>
          <w:szCs w:val="24"/>
          <w:lang w:val="en-GB"/>
        </w:rPr>
      </w:r>
      <w:r w:rsidR="00957374" w:rsidRPr="00905466">
        <w:rPr>
          <w:rFonts w:ascii="Times New Roman" w:eastAsia="Times New Roman" w:hAnsi="Times New Roman" w:cs="Times New Roman"/>
          <w:sz w:val="24"/>
          <w:szCs w:val="24"/>
          <w:lang w:val="en-GB"/>
        </w:rPr>
        <w:fldChar w:fldCharType="end"/>
      </w:r>
      <w:r w:rsidR="00957374" w:rsidRPr="00905466">
        <w:rPr>
          <w:rFonts w:ascii="Times New Roman" w:eastAsia="Times New Roman" w:hAnsi="Times New Roman" w:cs="Times New Roman"/>
          <w:sz w:val="24"/>
          <w:szCs w:val="24"/>
          <w:lang w:val="en-GB"/>
        </w:rPr>
      </w:r>
      <w:r w:rsidR="00957374" w:rsidRPr="00905466">
        <w:rPr>
          <w:rFonts w:ascii="Times New Roman" w:eastAsia="Times New Roman" w:hAnsi="Times New Roman" w:cs="Times New Roman"/>
          <w:sz w:val="24"/>
          <w:szCs w:val="24"/>
          <w:lang w:val="en-GB"/>
        </w:rPr>
        <w:fldChar w:fldCharType="separate"/>
      </w:r>
      <w:r w:rsidR="00937E63" w:rsidRPr="00905466">
        <w:rPr>
          <w:rFonts w:ascii="Times New Roman" w:eastAsia="Times New Roman" w:hAnsi="Times New Roman" w:cs="Times New Roman"/>
          <w:noProof/>
          <w:sz w:val="24"/>
          <w:szCs w:val="24"/>
          <w:lang w:val="en-GB"/>
        </w:rPr>
        <w:t>(</w:t>
      </w:r>
      <w:hyperlink w:anchor="_ENREF_8" w:tooltip="Cahill, 1998 #19" w:history="1">
        <w:r w:rsidR="00DE019F" w:rsidRPr="00905466">
          <w:rPr>
            <w:rFonts w:ascii="Times New Roman" w:eastAsia="Times New Roman" w:hAnsi="Times New Roman" w:cs="Times New Roman"/>
            <w:noProof/>
            <w:sz w:val="24"/>
            <w:szCs w:val="24"/>
            <w:lang w:val="en-GB"/>
          </w:rPr>
          <w:t>Cahill &amp; McGaugh, 1998</w:t>
        </w:r>
      </w:hyperlink>
      <w:r w:rsidR="00937E63" w:rsidRPr="00905466">
        <w:rPr>
          <w:rFonts w:ascii="Times New Roman" w:eastAsia="Times New Roman" w:hAnsi="Times New Roman" w:cs="Times New Roman"/>
          <w:noProof/>
          <w:sz w:val="24"/>
          <w:szCs w:val="24"/>
          <w:lang w:val="en-GB"/>
        </w:rPr>
        <w:t xml:space="preserve">; </w:t>
      </w:r>
      <w:hyperlink w:anchor="_ENREF_12" w:tooltip="Dębiec, 2004 #20" w:history="1">
        <w:r w:rsidR="00DE019F" w:rsidRPr="00905466">
          <w:rPr>
            <w:rFonts w:ascii="Times New Roman" w:eastAsia="Times New Roman" w:hAnsi="Times New Roman" w:cs="Times New Roman"/>
            <w:noProof/>
            <w:sz w:val="24"/>
            <w:szCs w:val="24"/>
            <w:lang w:val="en-GB"/>
          </w:rPr>
          <w:t>Dębiec &amp; Ledoux, 2004</w:t>
        </w:r>
      </w:hyperlink>
      <w:r w:rsidR="00937E63" w:rsidRPr="00905466">
        <w:rPr>
          <w:rFonts w:ascii="Times New Roman" w:eastAsia="Times New Roman" w:hAnsi="Times New Roman" w:cs="Times New Roman"/>
          <w:noProof/>
          <w:sz w:val="24"/>
          <w:szCs w:val="24"/>
          <w:lang w:val="en-GB"/>
        </w:rPr>
        <w:t xml:space="preserve">; </w:t>
      </w:r>
      <w:hyperlink w:anchor="_ENREF_31" w:tooltip="Kroes, 2010 #16" w:history="1">
        <w:r w:rsidR="00DE019F" w:rsidRPr="00905466">
          <w:rPr>
            <w:rFonts w:ascii="Times New Roman" w:eastAsia="Times New Roman" w:hAnsi="Times New Roman" w:cs="Times New Roman"/>
            <w:noProof/>
            <w:sz w:val="24"/>
            <w:szCs w:val="24"/>
            <w:lang w:val="en-GB"/>
          </w:rPr>
          <w:t>Kroes, Strange, &amp; Dolan, 2010</w:t>
        </w:r>
      </w:hyperlink>
      <w:r w:rsidR="00937E63" w:rsidRPr="00905466">
        <w:rPr>
          <w:rFonts w:ascii="Times New Roman" w:eastAsia="Times New Roman" w:hAnsi="Times New Roman" w:cs="Times New Roman"/>
          <w:noProof/>
          <w:sz w:val="24"/>
          <w:szCs w:val="24"/>
          <w:lang w:val="en-GB"/>
        </w:rPr>
        <w:t xml:space="preserve">; </w:t>
      </w:r>
      <w:hyperlink w:anchor="_ENREF_46" w:tooltip="Nader, 2000 #18" w:history="1">
        <w:r w:rsidR="00DE019F" w:rsidRPr="00905466">
          <w:rPr>
            <w:rFonts w:ascii="Times New Roman" w:eastAsia="Times New Roman" w:hAnsi="Times New Roman" w:cs="Times New Roman"/>
            <w:noProof/>
            <w:sz w:val="24"/>
            <w:szCs w:val="24"/>
            <w:lang w:val="en-GB"/>
          </w:rPr>
          <w:t>Nader, Schafe, &amp; Le Doux, 2000</w:t>
        </w:r>
      </w:hyperlink>
      <w:r w:rsidR="00937E63" w:rsidRPr="00905466">
        <w:rPr>
          <w:rFonts w:ascii="Times New Roman" w:eastAsia="Times New Roman" w:hAnsi="Times New Roman" w:cs="Times New Roman"/>
          <w:noProof/>
          <w:sz w:val="24"/>
          <w:szCs w:val="24"/>
          <w:lang w:val="en-GB"/>
        </w:rPr>
        <w:t>)</w:t>
      </w:r>
      <w:r w:rsidR="00957374" w:rsidRPr="00905466">
        <w:rPr>
          <w:rFonts w:ascii="Times New Roman" w:eastAsia="Times New Roman" w:hAnsi="Times New Roman" w:cs="Times New Roman"/>
          <w:sz w:val="24"/>
          <w:szCs w:val="24"/>
          <w:lang w:val="en-GB"/>
        </w:rPr>
        <w:fldChar w:fldCharType="end"/>
      </w:r>
      <w:r w:rsidR="00937E63" w:rsidRPr="00905466">
        <w:rPr>
          <w:rFonts w:ascii="Times New Roman" w:eastAsia="Times New Roman" w:hAnsi="Times New Roman" w:cs="Times New Roman"/>
          <w:sz w:val="24"/>
          <w:szCs w:val="24"/>
          <w:lang w:val="en-GB"/>
        </w:rPr>
        <w:t>.</w:t>
      </w:r>
      <w:r w:rsidR="00CD622E">
        <w:rPr>
          <w:rFonts w:ascii="Times New Roman" w:eastAsia="Times New Roman" w:hAnsi="Times New Roman" w:cs="Times New Roman"/>
          <w:sz w:val="24"/>
          <w:szCs w:val="24"/>
          <w:lang w:val="en-GB"/>
        </w:rPr>
        <w:t xml:space="preserve"> </w:t>
      </w:r>
      <w:r w:rsidR="005A7B1D" w:rsidRPr="00905466">
        <w:rPr>
          <w:rFonts w:ascii="Times New Roman" w:eastAsia="Times New Roman" w:hAnsi="Times New Roman" w:cs="Times New Roman"/>
          <w:sz w:val="24"/>
          <w:szCs w:val="24"/>
          <w:lang w:val="en-GB"/>
        </w:rPr>
        <w:t>Based on these findings, NE blockers such as b</w:t>
      </w:r>
      <w:r w:rsidR="00D67394" w:rsidRPr="00905466">
        <w:rPr>
          <w:rFonts w:ascii="Times New Roman" w:eastAsia="Times New Roman" w:hAnsi="Times New Roman" w:cs="Times New Roman"/>
          <w:sz w:val="24"/>
          <w:szCs w:val="24"/>
          <w:lang w:val="en-GB"/>
        </w:rPr>
        <w:t>eta</w:t>
      </w:r>
      <w:r w:rsidR="005A7B1D" w:rsidRPr="00905466">
        <w:rPr>
          <w:rFonts w:ascii="Times New Roman" w:eastAsia="Times New Roman" w:hAnsi="Times New Roman" w:cs="Times New Roman"/>
          <w:sz w:val="24"/>
          <w:szCs w:val="24"/>
          <w:lang w:val="en-GB"/>
        </w:rPr>
        <w:t>-</w:t>
      </w:r>
      <w:proofErr w:type="spellStart"/>
      <w:r w:rsidR="005A7B1D" w:rsidRPr="00905466">
        <w:rPr>
          <w:rFonts w:ascii="Times New Roman" w:eastAsia="Times New Roman" w:hAnsi="Times New Roman" w:cs="Times New Roman"/>
          <w:sz w:val="24"/>
          <w:szCs w:val="24"/>
          <w:lang w:val="en-GB"/>
        </w:rPr>
        <w:t>adrenoreceptor</w:t>
      </w:r>
      <w:proofErr w:type="spellEnd"/>
      <w:r w:rsidR="005A7B1D" w:rsidRPr="00905466">
        <w:rPr>
          <w:rFonts w:ascii="Times New Roman" w:eastAsia="Times New Roman" w:hAnsi="Times New Roman" w:cs="Times New Roman"/>
          <w:sz w:val="24"/>
          <w:szCs w:val="24"/>
          <w:lang w:val="en-GB"/>
        </w:rPr>
        <w:t xml:space="preserve"> antagonist </w:t>
      </w:r>
      <w:proofErr w:type="spellStart"/>
      <w:r w:rsidR="005A7B1D" w:rsidRPr="00905466">
        <w:rPr>
          <w:rFonts w:ascii="Times New Roman" w:eastAsia="Times New Roman" w:hAnsi="Times New Roman" w:cs="Times New Roman"/>
          <w:sz w:val="24"/>
          <w:szCs w:val="24"/>
          <w:lang w:val="en-GB"/>
        </w:rPr>
        <w:t>propranolol</w:t>
      </w:r>
      <w:proofErr w:type="spellEnd"/>
      <w:r w:rsidR="005A7B1D" w:rsidRPr="00905466">
        <w:rPr>
          <w:rFonts w:ascii="Times New Roman" w:eastAsia="Times New Roman" w:hAnsi="Times New Roman" w:cs="Times New Roman"/>
          <w:sz w:val="24"/>
          <w:szCs w:val="24"/>
          <w:lang w:val="en-GB"/>
        </w:rPr>
        <w:t xml:space="preserve"> have been proposed for administration in combination with psychotherapy in order to achieve a more efficient treatment of fear and anxiety disorders</w:t>
      </w:r>
      <w:r w:rsidR="00BF6D3B">
        <w:rPr>
          <w:rFonts w:ascii="Times New Roman" w:eastAsia="Times New Roman" w:hAnsi="Times New Roman" w:cs="Times New Roman"/>
          <w:sz w:val="24"/>
          <w:szCs w:val="24"/>
          <w:lang w:val="en-GB"/>
        </w:rPr>
        <w:t xml:space="preserve"> </w:t>
      </w:r>
      <w:r w:rsidR="00957374">
        <w:rPr>
          <w:rFonts w:ascii="Times New Roman" w:eastAsia="Times New Roman" w:hAnsi="Times New Roman" w:cs="Times New Roman"/>
          <w:sz w:val="24"/>
          <w:szCs w:val="24"/>
          <w:lang w:val="en-GB"/>
        </w:rPr>
        <w:fldChar w:fldCharType="begin"/>
      </w:r>
      <w:r w:rsidR="00BF6D3B">
        <w:rPr>
          <w:rFonts w:ascii="Times New Roman" w:eastAsia="Times New Roman" w:hAnsi="Times New Roman" w:cs="Times New Roman"/>
          <w:sz w:val="24"/>
          <w:szCs w:val="24"/>
          <w:lang w:val="en-GB"/>
        </w:rPr>
        <w:instrText xml:space="preserve"> ADDIN EN.CITE &lt;EndNote&gt;&lt;Cite&gt;&lt;Author&gt;Brunet&lt;/Author&gt;&lt;Year&gt;2008&lt;/Year&gt;&lt;RecNum&gt;421&lt;/RecNum&gt;&lt;DisplayText&gt;(Brunet et al., 2008)&lt;/DisplayText&gt;&lt;record&gt;&lt;rec-number&gt;421&lt;/rec-number&gt;&lt;foreign-keys&gt;&lt;key app="EN" db-id="w9pfwsswysfdrner5v8v2r2zdt2std0tfdfe"&gt;421&lt;/key&gt;&lt;/foreign-keys&gt;&lt;ref-type name="Journal Article"&gt;17&lt;/ref-type&gt;&lt;contributors&gt;&lt;authors&gt;&lt;author&gt;Brunet, Alain&lt;/author&gt;&lt;author&gt;Orr, Scott P.&lt;/author&gt;&lt;author&gt;Tremblay, Jacques&lt;/author&gt;&lt;author&gt;Robertson, Kate&lt;/author&gt;&lt;author&gt;Nader, Karim&lt;/author&gt;&lt;author&gt;Pitman, Roger K.&lt;/author&gt;&lt;/authors&gt;&lt;/contributors&gt;&lt;titles&gt;&lt;title&gt;Effect of post-retrieval propranolol on psychophysiologic responding during subsequent script-driven traumatic imagery in post-traumatic stress disorder&lt;/title&gt;&lt;secondary-title&gt;Journal of Psychiatric Research&lt;/secondary-title&gt;&lt;/titles&gt;&lt;periodical&gt;&lt;full-title&gt;Journal of Psychiatric Research&lt;/full-title&gt;&lt;/periodical&gt;&lt;pages&gt;503-506&lt;/pages&gt;&lt;volume&gt;42&lt;/volume&gt;&lt;number&gt;6&lt;/number&gt;&lt;keywords&gt;&lt;keyword&gt;Stress disorders, post-traumatic&lt;/keyword&gt;&lt;keyword&gt;Memory&lt;/keyword&gt;&lt;keyword&gt;Conditioning&lt;/keyword&gt;&lt;keyword&gt;Propranolol&lt;/keyword&gt;&lt;keyword&gt;Imagery&lt;/keyword&gt;&lt;keyword&gt;Psychophysiology&lt;/keyword&gt;&lt;/keywords&gt;&lt;dates&gt;&lt;year&gt;2008&lt;/year&gt;&lt;/dates&gt;&lt;isbn&gt;0022-3956&lt;/isbn&gt;&lt;urls&gt;&lt;related-urls&gt;&lt;url&gt;http://www.sciencedirect.com/science/article/pii/S0022395607000921&lt;/url&gt;&lt;/related-urls&gt;&lt;/urls&gt;&lt;electronic-resource-num&gt;10.1016/j.jpsychires.2007.05.006&lt;/electronic-resource-num&gt;&lt;/record&gt;&lt;/Cite&gt;&lt;/EndNote&gt;</w:instrText>
      </w:r>
      <w:r w:rsidR="00957374">
        <w:rPr>
          <w:rFonts w:ascii="Times New Roman" w:eastAsia="Times New Roman" w:hAnsi="Times New Roman" w:cs="Times New Roman"/>
          <w:sz w:val="24"/>
          <w:szCs w:val="24"/>
          <w:lang w:val="en-GB"/>
        </w:rPr>
        <w:fldChar w:fldCharType="separate"/>
      </w:r>
      <w:r w:rsidR="00BF6D3B">
        <w:rPr>
          <w:rFonts w:ascii="Times New Roman" w:eastAsia="Times New Roman" w:hAnsi="Times New Roman" w:cs="Times New Roman"/>
          <w:noProof/>
          <w:sz w:val="24"/>
          <w:szCs w:val="24"/>
          <w:lang w:val="en-GB"/>
        </w:rPr>
        <w:t>(</w:t>
      </w:r>
      <w:hyperlink w:anchor="_ENREF_6" w:tooltip="Brunet, 2008 #421" w:history="1">
        <w:r w:rsidR="00DE019F">
          <w:rPr>
            <w:rFonts w:ascii="Times New Roman" w:eastAsia="Times New Roman" w:hAnsi="Times New Roman" w:cs="Times New Roman"/>
            <w:noProof/>
            <w:sz w:val="24"/>
            <w:szCs w:val="24"/>
            <w:lang w:val="en-GB"/>
          </w:rPr>
          <w:t>Brunet et al., 2008</w:t>
        </w:r>
      </w:hyperlink>
      <w:r w:rsidR="00BF6D3B">
        <w:rPr>
          <w:rFonts w:ascii="Times New Roman" w:eastAsia="Times New Roman" w:hAnsi="Times New Roman" w:cs="Times New Roman"/>
          <w:noProof/>
          <w:sz w:val="24"/>
          <w:szCs w:val="24"/>
          <w:lang w:val="en-GB"/>
        </w:rPr>
        <w:t>)</w:t>
      </w:r>
      <w:r w:rsidR="00957374">
        <w:rPr>
          <w:rFonts w:ascii="Times New Roman" w:eastAsia="Times New Roman" w:hAnsi="Times New Roman" w:cs="Times New Roman"/>
          <w:sz w:val="24"/>
          <w:szCs w:val="24"/>
          <w:lang w:val="en-GB"/>
        </w:rPr>
        <w:fldChar w:fldCharType="end"/>
      </w:r>
      <w:r w:rsidR="00BF6D3B">
        <w:rPr>
          <w:rFonts w:ascii="Times New Roman" w:eastAsia="Times New Roman" w:hAnsi="Times New Roman" w:cs="Times New Roman"/>
          <w:sz w:val="24"/>
          <w:szCs w:val="24"/>
          <w:lang w:val="en-GB"/>
        </w:rPr>
        <w:t xml:space="preserve">. </w:t>
      </w:r>
      <w:r w:rsidR="005A7B1D" w:rsidRPr="00905466">
        <w:rPr>
          <w:rFonts w:ascii="Times New Roman" w:eastAsia="Times New Roman" w:hAnsi="Times New Roman" w:cs="Times New Roman"/>
          <w:sz w:val="24"/>
          <w:szCs w:val="24"/>
          <w:lang w:val="en-GB"/>
        </w:rPr>
        <w:t xml:space="preserve">However, the effect of </w:t>
      </w:r>
      <w:proofErr w:type="spellStart"/>
      <w:r w:rsidR="005A7B1D" w:rsidRPr="00905466">
        <w:rPr>
          <w:rFonts w:ascii="Times New Roman" w:eastAsia="Times New Roman" w:hAnsi="Times New Roman" w:cs="Times New Roman"/>
          <w:sz w:val="24"/>
          <w:szCs w:val="24"/>
          <w:lang w:val="en-GB"/>
        </w:rPr>
        <w:t>propranolol</w:t>
      </w:r>
      <w:proofErr w:type="spellEnd"/>
      <w:r w:rsidR="005A7B1D" w:rsidRPr="00905466">
        <w:rPr>
          <w:rFonts w:ascii="Times New Roman" w:eastAsia="Times New Roman" w:hAnsi="Times New Roman" w:cs="Times New Roman"/>
          <w:sz w:val="24"/>
          <w:szCs w:val="24"/>
          <w:lang w:val="en-GB"/>
        </w:rPr>
        <w:t xml:space="preserve"> on extinction learning</w:t>
      </w:r>
      <w:r w:rsidR="009C10F5" w:rsidRPr="00905466">
        <w:rPr>
          <w:rFonts w:ascii="Times New Roman" w:eastAsia="Times New Roman" w:hAnsi="Times New Roman" w:cs="Times New Roman"/>
          <w:sz w:val="24"/>
          <w:szCs w:val="24"/>
          <w:lang w:val="en-GB"/>
        </w:rPr>
        <w:t xml:space="preserve"> and </w:t>
      </w:r>
      <w:r w:rsidR="00CD622E">
        <w:rPr>
          <w:rFonts w:ascii="Times New Roman" w:eastAsia="Times New Roman" w:hAnsi="Times New Roman" w:cs="Times New Roman"/>
          <w:sz w:val="24"/>
          <w:szCs w:val="24"/>
          <w:lang w:val="en-GB"/>
        </w:rPr>
        <w:t xml:space="preserve">the initial fear </w:t>
      </w:r>
      <w:r w:rsidR="009C10F5" w:rsidRPr="00905466">
        <w:rPr>
          <w:rFonts w:ascii="Times New Roman" w:eastAsia="Times New Roman" w:hAnsi="Times New Roman" w:cs="Times New Roman"/>
          <w:sz w:val="24"/>
          <w:szCs w:val="24"/>
          <w:lang w:val="en-GB"/>
        </w:rPr>
        <w:t>memory trace</w:t>
      </w:r>
      <w:r w:rsidR="005A7B1D" w:rsidRPr="00905466">
        <w:rPr>
          <w:rFonts w:ascii="Times New Roman" w:eastAsia="Times New Roman" w:hAnsi="Times New Roman" w:cs="Times New Roman"/>
          <w:sz w:val="24"/>
          <w:szCs w:val="24"/>
          <w:lang w:val="en-GB"/>
        </w:rPr>
        <w:t xml:space="preserve">, and therefore its role for psychotherapeutic interventions, remains unclear. Research towards the effect of </w:t>
      </w:r>
      <w:r w:rsidR="00625331">
        <w:rPr>
          <w:rFonts w:ascii="Times New Roman" w:eastAsia="Times New Roman" w:hAnsi="Times New Roman" w:cs="Times New Roman"/>
          <w:sz w:val="24"/>
          <w:szCs w:val="24"/>
          <w:lang w:val="en-GB"/>
        </w:rPr>
        <w:t xml:space="preserve">NA </w:t>
      </w:r>
      <w:r w:rsidR="005A7B1D" w:rsidRPr="00905466">
        <w:rPr>
          <w:rFonts w:ascii="Times New Roman" w:eastAsia="Times New Roman" w:hAnsi="Times New Roman" w:cs="Times New Roman"/>
          <w:sz w:val="24"/>
          <w:szCs w:val="24"/>
          <w:lang w:val="en-GB"/>
        </w:rPr>
        <w:t>blockade on extinction learning</w:t>
      </w:r>
      <w:r w:rsidR="009C10F5" w:rsidRPr="00905466">
        <w:rPr>
          <w:rFonts w:ascii="Times New Roman" w:eastAsia="Times New Roman" w:hAnsi="Times New Roman" w:cs="Times New Roman"/>
          <w:sz w:val="24"/>
          <w:szCs w:val="24"/>
          <w:lang w:val="en-GB"/>
        </w:rPr>
        <w:t xml:space="preserve"> and extinction memory trace</w:t>
      </w:r>
      <w:r w:rsidR="00BC51D7" w:rsidRPr="00905466">
        <w:rPr>
          <w:rFonts w:ascii="Times New Roman" w:eastAsia="Times New Roman" w:hAnsi="Times New Roman" w:cs="Times New Roman"/>
          <w:sz w:val="24"/>
          <w:szCs w:val="24"/>
          <w:lang w:val="en-GB"/>
        </w:rPr>
        <w:t xml:space="preserve"> has lead to mixed results </w:t>
      </w:r>
      <w:r w:rsidR="00957374" w:rsidRPr="00905466">
        <w:rPr>
          <w:rFonts w:ascii="Times New Roman" w:eastAsia="Times New Roman" w:hAnsi="Times New Roman" w:cs="Times New Roman"/>
          <w:sz w:val="24"/>
          <w:szCs w:val="24"/>
          <w:lang w:val="en-GB"/>
        </w:rPr>
        <w:fldChar w:fldCharType="begin">
          <w:fldData xml:space="preserve">PEVuZE5vdGU+PENpdGU+PEF1dGhvcj5PdXlhbmc8L0F1dGhvcj48WWVhcj4yMDA1PC9ZZWFyPjxS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U3RhdGVzIG9mIEFtZXJpY2E8L2Z1bGwtdGl0bGU+PC9wZXJpb2RpY2FsPjxwYWdlcz45MzQ3LTkz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</w:fldData>
        </w:fldChar>
      </w:r>
      <w:r w:rsidR="00BC51D7" w:rsidRPr="00905466">
        <w:rPr>
          <w:rFonts w:ascii="Times New Roman" w:eastAsia="Times New Roman" w:hAnsi="Times New Roman" w:cs="Times New Roman"/>
          <w:sz w:val="24"/>
          <w:szCs w:val="24"/>
          <w:lang w:val="en-GB"/>
        </w:rPr>
        <w:instrText xml:space="preserve"> ADDIN EN.CITE </w:instrText>
      </w:r>
      <w:r w:rsidR="00957374" w:rsidRPr="00905466">
        <w:rPr>
          <w:rFonts w:ascii="Times New Roman" w:eastAsia="Times New Roman" w:hAnsi="Times New Roman" w:cs="Times New Roman"/>
          <w:sz w:val="24"/>
          <w:szCs w:val="24"/>
          <w:lang w:val="en-GB"/>
        </w:rPr>
        <w:fldChar w:fldCharType="begin">
          <w:fldData xml:space="preserve">PEVuZE5vdGU+PENpdGU+PEF1dGhvcj5PdXlhbmc8L0F1dGhvcj48WWVhcj4yMDA1PC9ZZWFyPjxS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U3RhdGVzIG9mIEFtZXJpY2E8L2Z1bGwtdGl0bGU+PC9wZXJpb2RpY2FsPjxwYWdlcz45MzQ3LTkz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</w:fldData>
        </w:fldChar>
      </w:r>
      <w:r w:rsidR="00BC51D7" w:rsidRPr="00905466">
        <w:rPr>
          <w:rFonts w:ascii="Times New Roman" w:eastAsia="Times New Roman" w:hAnsi="Times New Roman" w:cs="Times New Roman"/>
          <w:sz w:val="24"/>
          <w:szCs w:val="24"/>
          <w:lang w:val="en-GB"/>
        </w:rPr>
        <w:instrText xml:space="preserve"> ADDIN EN.CITE.DATA </w:instrText>
      </w:r>
      <w:r w:rsidR="00957374" w:rsidRPr="00905466">
        <w:rPr>
          <w:rFonts w:ascii="Times New Roman" w:eastAsia="Times New Roman" w:hAnsi="Times New Roman" w:cs="Times New Roman"/>
          <w:sz w:val="24"/>
          <w:szCs w:val="24"/>
          <w:lang w:val="en-GB"/>
        </w:rPr>
      </w:r>
      <w:r w:rsidR="00957374" w:rsidRPr="00905466">
        <w:rPr>
          <w:rFonts w:ascii="Times New Roman" w:eastAsia="Times New Roman" w:hAnsi="Times New Roman" w:cs="Times New Roman"/>
          <w:sz w:val="24"/>
          <w:szCs w:val="24"/>
          <w:lang w:val="en-GB"/>
        </w:rPr>
        <w:fldChar w:fldCharType="end"/>
      </w:r>
      <w:r w:rsidR="00957374" w:rsidRPr="00905466">
        <w:rPr>
          <w:rFonts w:ascii="Times New Roman" w:eastAsia="Times New Roman" w:hAnsi="Times New Roman" w:cs="Times New Roman"/>
          <w:sz w:val="24"/>
          <w:szCs w:val="24"/>
          <w:lang w:val="en-GB"/>
        </w:rPr>
      </w:r>
      <w:r w:rsidR="00957374" w:rsidRPr="00905466">
        <w:rPr>
          <w:rFonts w:ascii="Times New Roman" w:eastAsia="Times New Roman" w:hAnsi="Times New Roman" w:cs="Times New Roman"/>
          <w:sz w:val="24"/>
          <w:szCs w:val="24"/>
          <w:lang w:val="en-GB"/>
        </w:rPr>
        <w:fldChar w:fldCharType="separate"/>
      </w:r>
      <w:r w:rsidR="00BC51D7" w:rsidRPr="00905466">
        <w:rPr>
          <w:rFonts w:ascii="Times New Roman" w:eastAsia="Times New Roman" w:hAnsi="Times New Roman" w:cs="Times New Roman"/>
          <w:noProof/>
          <w:sz w:val="24"/>
          <w:szCs w:val="24"/>
          <w:lang w:val="en-GB"/>
        </w:rPr>
        <w:t>(</w:t>
      </w:r>
      <w:hyperlink w:anchor="_ENREF_9" w:tooltip="Cain, 2004 #22" w:history="1">
        <w:r w:rsidR="00DE019F" w:rsidRPr="00905466">
          <w:rPr>
            <w:rFonts w:ascii="Times New Roman" w:eastAsia="Times New Roman" w:hAnsi="Times New Roman" w:cs="Times New Roman"/>
            <w:noProof/>
            <w:sz w:val="24"/>
            <w:szCs w:val="24"/>
            <w:lang w:val="en-GB"/>
          </w:rPr>
          <w:t>Cain, Blouin, &amp; Barad, 2004</w:t>
        </w:r>
      </w:hyperlink>
      <w:r w:rsidR="00BC51D7" w:rsidRPr="00905466">
        <w:rPr>
          <w:rFonts w:ascii="Times New Roman" w:eastAsia="Times New Roman" w:hAnsi="Times New Roman" w:cs="Times New Roman"/>
          <w:noProof/>
          <w:sz w:val="24"/>
          <w:szCs w:val="24"/>
          <w:lang w:val="en-GB"/>
        </w:rPr>
        <w:t xml:space="preserve">; </w:t>
      </w:r>
      <w:hyperlink w:anchor="_ENREF_43" w:tooltip="Mueller, 2008 #23" w:history="1">
        <w:r w:rsidR="00DE019F" w:rsidRPr="00905466">
          <w:rPr>
            <w:rFonts w:ascii="Times New Roman" w:eastAsia="Times New Roman" w:hAnsi="Times New Roman" w:cs="Times New Roman"/>
            <w:noProof/>
            <w:sz w:val="24"/>
            <w:szCs w:val="24"/>
            <w:lang w:val="en-GB"/>
          </w:rPr>
          <w:t>Mueller, Porter, &amp; Quirk, 2008</w:t>
        </w:r>
      </w:hyperlink>
      <w:r w:rsidR="00BC51D7" w:rsidRPr="00905466">
        <w:rPr>
          <w:rFonts w:ascii="Times New Roman" w:eastAsia="Times New Roman" w:hAnsi="Times New Roman" w:cs="Times New Roman"/>
          <w:noProof/>
          <w:sz w:val="24"/>
          <w:szCs w:val="24"/>
          <w:lang w:val="en-GB"/>
        </w:rPr>
        <w:t xml:space="preserve">; </w:t>
      </w:r>
      <w:hyperlink w:anchor="_ENREF_49" w:tooltip="Ouyang, 2005 #21" w:history="1">
        <w:r w:rsidR="00DE019F" w:rsidRPr="00905466">
          <w:rPr>
            <w:rFonts w:ascii="Times New Roman" w:eastAsia="Times New Roman" w:hAnsi="Times New Roman" w:cs="Times New Roman"/>
            <w:noProof/>
            <w:sz w:val="24"/>
            <w:szCs w:val="24"/>
            <w:lang w:val="en-GB"/>
          </w:rPr>
          <w:t>Ouyang &amp; Thomas, 2005</w:t>
        </w:r>
      </w:hyperlink>
      <w:r w:rsidR="00BC51D7" w:rsidRPr="00905466">
        <w:rPr>
          <w:rFonts w:ascii="Times New Roman" w:eastAsia="Times New Roman" w:hAnsi="Times New Roman" w:cs="Times New Roman"/>
          <w:noProof/>
          <w:sz w:val="24"/>
          <w:szCs w:val="24"/>
          <w:lang w:val="en-GB"/>
        </w:rPr>
        <w:t>)</w:t>
      </w:r>
      <w:r w:rsidR="00957374" w:rsidRPr="00905466">
        <w:rPr>
          <w:rFonts w:ascii="Times New Roman" w:eastAsia="Times New Roman" w:hAnsi="Times New Roman" w:cs="Times New Roman"/>
          <w:sz w:val="24"/>
          <w:szCs w:val="24"/>
          <w:lang w:val="en-GB"/>
        </w:rPr>
        <w:fldChar w:fldCharType="end"/>
      </w:r>
      <w:r w:rsidR="005A7B1D" w:rsidRPr="00905466">
        <w:rPr>
          <w:rFonts w:ascii="Times New Roman" w:eastAsia="Times New Roman" w:hAnsi="Times New Roman" w:cs="Times New Roman"/>
          <w:sz w:val="24"/>
          <w:szCs w:val="24"/>
          <w:lang w:val="en-GB"/>
        </w:rPr>
        <w:t>. One possibly problematic consequence of NE blockers is that they may impair the retention of extinction memory and as such result in increase of fear responses. In line with this statement, Muller and colleagues (2008) showed that blockade of</w:t>
      </w:r>
      <w:r w:rsidR="004D5AAA" w:rsidRPr="00905466">
        <w:rPr>
          <w:rFonts w:ascii="Times New Roman" w:eastAsia="Times New Roman" w:hAnsi="Times New Roman" w:cs="Times New Roman"/>
          <w:sz w:val="24"/>
          <w:szCs w:val="24"/>
          <w:lang w:val="en-GB"/>
        </w:rPr>
        <w:t xml:space="preserve"> </w:t>
      </w:r>
      <w:proofErr w:type="spellStart"/>
      <w:r w:rsidR="009C10F5" w:rsidRPr="00905466">
        <w:rPr>
          <w:rFonts w:ascii="Times New Roman" w:eastAsia="Times New Roman" w:hAnsi="Times New Roman" w:cs="Times New Roman"/>
          <w:sz w:val="24"/>
          <w:szCs w:val="24"/>
          <w:lang w:val="en-GB"/>
        </w:rPr>
        <w:t>Infralimbic</w:t>
      </w:r>
      <w:proofErr w:type="spellEnd"/>
      <w:r w:rsidR="009C10F5" w:rsidRPr="00905466">
        <w:rPr>
          <w:rFonts w:ascii="Times New Roman" w:eastAsia="Times New Roman" w:hAnsi="Times New Roman" w:cs="Times New Roman"/>
          <w:sz w:val="24"/>
          <w:szCs w:val="24"/>
          <w:lang w:val="en-GB"/>
        </w:rPr>
        <w:t xml:space="preserve"> cortex (IL)</w:t>
      </w:r>
      <w:r w:rsidR="00967682">
        <w:rPr>
          <w:rFonts w:ascii="Times New Roman" w:eastAsia="Times New Roman" w:hAnsi="Times New Roman" w:cs="Times New Roman"/>
          <w:sz w:val="24"/>
          <w:szCs w:val="24"/>
          <w:lang w:val="en-GB"/>
        </w:rPr>
        <w:t xml:space="preserve"> </w:t>
      </w:r>
      <w:r w:rsidR="009C10F5" w:rsidRPr="00905466">
        <w:rPr>
          <w:rFonts w:ascii="Times New Roman" w:eastAsia="Times New Roman" w:hAnsi="Times New Roman" w:cs="Times New Roman"/>
          <w:sz w:val="24"/>
          <w:szCs w:val="24"/>
          <w:lang w:val="en-GB"/>
        </w:rPr>
        <w:t>beta</w:t>
      </w:r>
      <w:r w:rsidR="005A7B1D" w:rsidRPr="00905466">
        <w:rPr>
          <w:rFonts w:ascii="Times New Roman" w:eastAsia="Times New Roman" w:hAnsi="Times New Roman" w:cs="Times New Roman"/>
          <w:sz w:val="24"/>
          <w:szCs w:val="24"/>
          <w:lang w:val="en-GB"/>
        </w:rPr>
        <w:t>-adrenergic receptors during extinction learnin</w:t>
      </w:r>
      <w:r w:rsidR="0022534D">
        <w:rPr>
          <w:rFonts w:ascii="Times New Roman" w:eastAsia="Times New Roman" w:hAnsi="Times New Roman" w:cs="Times New Roman"/>
          <w:sz w:val="24"/>
          <w:szCs w:val="24"/>
          <w:lang w:val="en-GB"/>
        </w:rPr>
        <w:t xml:space="preserve">g impairs extinction retention and a recent human study implicates that </w:t>
      </w:r>
      <w:proofErr w:type="spellStart"/>
      <w:r w:rsidR="0022534D">
        <w:rPr>
          <w:rFonts w:ascii="Times New Roman" w:eastAsia="Times New Roman" w:hAnsi="Times New Roman" w:cs="Times New Roman"/>
          <w:sz w:val="24"/>
          <w:szCs w:val="24"/>
          <w:lang w:val="en-GB"/>
        </w:rPr>
        <w:t>propranolol</w:t>
      </w:r>
      <w:proofErr w:type="spellEnd"/>
      <w:r w:rsidR="0022534D">
        <w:rPr>
          <w:rFonts w:ascii="Times New Roman" w:eastAsia="Times New Roman" w:hAnsi="Times New Roman" w:cs="Times New Roman"/>
          <w:sz w:val="24"/>
          <w:szCs w:val="24"/>
          <w:lang w:val="en-GB"/>
        </w:rPr>
        <w:t xml:space="preserve"> impaired extinction at a cognitive level</w:t>
      </w:r>
      <w:r w:rsidR="00472CF6">
        <w:rPr>
          <w:rFonts w:ascii="Times New Roman" w:eastAsia="Times New Roman" w:hAnsi="Times New Roman" w:cs="Times New Roman"/>
          <w:sz w:val="24"/>
          <w:szCs w:val="24"/>
          <w:lang w:val="en-GB"/>
        </w:rPr>
        <w:t xml:space="preserve"> </w:t>
      </w:r>
      <w:r w:rsidR="00957374">
        <w:rPr>
          <w:rFonts w:ascii="Times New Roman" w:eastAsia="Times New Roman" w:hAnsi="Times New Roman" w:cs="Times New Roman"/>
          <w:sz w:val="24"/>
          <w:szCs w:val="24"/>
          <w:lang w:val="en-GB"/>
        </w:rPr>
        <w:fldChar w:fldCharType="begin"/>
      </w:r>
      <w:r w:rsidR="00472CF6">
        <w:rPr>
          <w:rFonts w:ascii="Times New Roman" w:eastAsia="Times New Roman" w:hAnsi="Times New Roman" w:cs="Times New Roman"/>
          <w:sz w:val="24"/>
          <w:szCs w:val="24"/>
          <w:lang w:val="en-GB"/>
        </w:rPr>
        <w:instrText xml:space="preserve"> ADDIN EN.CITE &lt;EndNote&gt;&lt;Cite&gt;&lt;Author&gt;Bos&lt;/Author&gt;&lt;Year&gt;2012&lt;/Year&gt;&lt;RecNum&gt;437&lt;/RecNum&gt;&lt;DisplayText&gt;(Bos et al., 2012)&lt;/DisplayText&gt;&lt;record&gt;&lt;rec-number&gt;437&lt;/rec-number&gt;&lt;foreign-keys&gt;&lt;key app="EN" db-id="w9pfwsswysfdrner5v8v2r2zdt2std0tfdfe"&gt;437&lt;/key&gt;&lt;/foreign-keys&gt;&lt;ref-type name="Journal Article"&gt;17&lt;/ref-type&gt;&lt;contributors&gt;&lt;authors&gt;&lt;author&gt;Bos, Marieke G. N.&lt;/author&gt;&lt;author&gt;Beckers, Tom&lt;/author&gt;&lt;author&gt;Kindt, Merel&lt;/author&gt;&lt;/authors&gt;&lt;/contributors&gt;&lt;titles&gt;&lt;title&gt;The effects of noradrenergic blockade on extinction in humans&lt;/title&gt;&lt;secondary-title&gt;Biological Psychology&lt;/secondary-title&gt;&lt;/titles&gt;&lt;periodical&gt;&lt;full-title&gt;Biological Psychology&lt;/full-title&gt;&lt;/periodical&gt;&lt;pages&gt;598-605&lt;/pages&gt;&lt;volume&gt;89&lt;/volume&gt;&lt;number&gt;3&lt;/number&gt;&lt;keywords&gt;&lt;keyword&gt;Extinction&lt;/keyword&gt;&lt;keyword&gt;Reconsolidation&lt;/keyword&gt;&lt;keyword&gt;Propranolol&lt;/keyword&gt;&lt;keyword&gt;Fear-potentiated startle reflex&lt;/keyword&gt;&lt;keyword&gt;Declarative knowledge&lt;/keyword&gt;&lt;keyword&gt;Anxiety disorders&lt;/keyword&gt;&lt;/keywords&gt;&lt;dates&gt;&lt;year&gt;2012&lt;/year&gt;&lt;/dates&gt;&lt;isbn&gt;0301-0511&lt;/isbn&gt;&lt;urls&gt;&lt;related-urls&gt;&lt;url&gt;http://www.sciencedirect.com/science/article/pii/S030105111200021X&lt;/url&gt;&lt;/related-urls&gt;&lt;/urls&gt;&lt;electronic-resource-num&gt;10.1016/j.biopsycho.2012.01.007&lt;/electronic-resource-num&gt;&lt;/record&gt;&lt;/Cite&gt;&lt;/EndNote&gt;</w:instrText>
      </w:r>
      <w:r w:rsidR="00957374">
        <w:rPr>
          <w:rFonts w:ascii="Times New Roman" w:eastAsia="Times New Roman" w:hAnsi="Times New Roman" w:cs="Times New Roman"/>
          <w:sz w:val="24"/>
          <w:szCs w:val="24"/>
          <w:lang w:val="en-GB"/>
        </w:rPr>
        <w:fldChar w:fldCharType="separate"/>
      </w:r>
      <w:r w:rsidR="00472CF6">
        <w:rPr>
          <w:rFonts w:ascii="Times New Roman" w:eastAsia="Times New Roman" w:hAnsi="Times New Roman" w:cs="Times New Roman"/>
          <w:noProof/>
          <w:sz w:val="24"/>
          <w:szCs w:val="24"/>
          <w:lang w:val="en-GB"/>
        </w:rPr>
        <w:t>(</w:t>
      </w:r>
      <w:hyperlink w:anchor="_ENREF_2" w:tooltip="Bos, 2012 #437" w:history="1">
        <w:r w:rsidR="00DE019F">
          <w:rPr>
            <w:rFonts w:ascii="Times New Roman" w:eastAsia="Times New Roman" w:hAnsi="Times New Roman" w:cs="Times New Roman"/>
            <w:noProof/>
            <w:sz w:val="24"/>
            <w:szCs w:val="24"/>
            <w:lang w:val="en-GB"/>
          </w:rPr>
          <w:t>Bos et al., 2012</w:t>
        </w:r>
      </w:hyperlink>
      <w:r w:rsidR="00472CF6">
        <w:rPr>
          <w:rFonts w:ascii="Times New Roman" w:eastAsia="Times New Roman" w:hAnsi="Times New Roman" w:cs="Times New Roman"/>
          <w:noProof/>
          <w:sz w:val="24"/>
          <w:szCs w:val="24"/>
          <w:lang w:val="en-GB"/>
        </w:rPr>
        <w:t>)</w:t>
      </w:r>
      <w:r w:rsidR="00957374">
        <w:rPr>
          <w:rFonts w:ascii="Times New Roman" w:eastAsia="Times New Roman" w:hAnsi="Times New Roman" w:cs="Times New Roman"/>
          <w:sz w:val="24"/>
          <w:szCs w:val="24"/>
          <w:lang w:val="en-GB"/>
        </w:rPr>
        <w:fldChar w:fldCharType="end"/>
      </w:r>
      <w:r w:rsidR="00472CF6">
        <w:rPr>
          <w:rFonts w:ascii="Times New Roman" w:eastAsia="Times New Roman" w:hAnsi="Times New Roman" w:cs="Times New Roman"/>
          <w:sz w:val="24"/>
          <w:szCs w:val="24"/>
          <w:lang w:val="en-GB"/>
        </w:rPr>
        <w:t xml:space="preserve">. </w:t>
      </w:r>
      <w:r w:rsidR="005A7B1D" w:rsidRPr="00905466">
        <w:rPr>
          <w:rFonts w:ascii="Times New Roman" w:eastAsia="Times New Roman" w:hAnsi="Times New Roman" w:cs="Times New Roman"/>
          <w:sz w:val="24"/>
          <w:szCs w:val="24"/>
          <w:lang w:val="en-GB"/>
        </w:rPr>
        <w:t>These findings question the effectiveness of combining NE blockers with psychotherapy</w:t>
      </w:r>
      <w:r w:rsidR="004C09AD">
        <w:rPr>
          <w:rFonts w:ascii="Times New Roman" w:eastAsia="Times New Roman" w:hAnsi="Times New Roman" w:cs="Times New Roman"/>
          <w:sz w:val="24"/>
          <w:szCs w:val="24"/>
          <w:lang w:val="en-GB"/>
        </w:rPr>
        <w:t xml:space="preserve"> </w:t>
      </w:r>
      <w:r w:rsidR="005A7B1D" w:rsidRPr="00905466">
        <w:rPr>
          <w:rFonts w:ascii="Times New Roman" w:eastAsia="Times New Roman" w:hAnsi="Times New Roman" w:cs="Times New Roman"/>
          <w:sz w:val="24"/>
          <w:szCs w:val="24"/>
          <w:lang w:val="en-GB"/>
        </w:rPr>
        <w:t xml:space="preserve">and call for further investigation of this topic, as well as of the </w:t>
      </w:r>
      <w:r w:rsidR="009C10F5" w:rsidRPr="00905466">
        <w:rPr>
          <w:rFonts w:ascii="Times New Roman" w:eastAsia="Times New Roman" w:hAnsi="Times New Roman" w:cs="Times New Roman"/>
          <w:sz w:val="24"/>
          <w:szCs w:val="24"/>
          <w:lang w:val="en-GB"/>
        </w:rPr>
        <w:t xml:space="preserve">underlying </w:t>
      </w:r>
      <w:r w:rsidR="005A7B1D" w:rsidRPr="00905466">
        <w:rPr>
          <w:rFonts w:ascii="Times New Roman" w:eastAsia="Times New Roman" w:hAnsi="Times New Roman" w:cs="Times New Roman"/>
          <w:sz w:val="24"/>
          <w:szCs w:val="24"/>
          <w:lang w:val="en-GB"/>
        </w:rPr>
        <w:t>neuronal circuits</w:t>
      </w:r>
      <w:r w:rsidR="009C10F5" w:rsidRPr="00905466">
        <w:rPr>
          <w:rFonts w:ascii="Times New Roman" w:eastAsia="Times New Roman" w:hAnsi="Times New Roman" w:cs="Times New Roman"/>
          <w:sz w:val="24"/>
          <w:szCs w:val="24"/>
          <w:lang w:val="en-GB"/>
        </w:rPr>
        <w:t>.</w:t>
      </w:r>
      <w:r w:rsidR="004C09AD">
        <w:rPr>
          <w:rFonts w:ascii="Times New Roman" w:eastAsia="Times New Roman" w:hAnsi="Times New Roman" w:cs="Times New Roman"/>
          <w:sz w:val="24"/>
          <w:szCs w:val="24"/>
          <w:lang w:val="en-GB"/>
        </w:rPr>
        <w:t xml:space="preserve"> </w:t>
      </w:r>
      <w:r w:rsidR="009C10F5" w:rsidRPr="00905466">
        <w:rPr>
          <w:rFonts w:ascii="Times New Roman" w:eastAsia="Times New Roman" w:hAnsi="Times New Roman" w:cs="Times New Roman"/>
          <w:sz w:val="24"/>
          <w:szCs w:val="24"/>
          <w:lang w:val="en-GB"/>
        </w:rPr>
        <w:t xml:space="preserve"> </w:t>
      </w:r>
      <w:r w:rsidR="00C91320" w:rsidRPr="00905466">
        <w:rPr>
          <w:rFonts w:ascii="Times New Roman" w:eastAsia="Times New Roman" w:hAnsi="Times New Roman" w:cs="Times New Roman"/>
          <w:sz w:val="24"/>
          <w:szCs w:val="24"/>
          <w:lang w:val="en-GB"/>
        </w:rPr>
        <w:t>Therefore, w</w:t>
      </w:r>
      <w:r w:rsidR="005A7B1D" w:rsidRPr="00905466">
        <w:rPr>
          <w:rFonts w:ascii="Times New Roman" w:eastAsia="Times New Roman" w:hAnsi="Times New Roman" w:cs="Times New Roman"/>
          <w:sz w:val="24"/>
          <w:szCs w:val="24"/>
          <w:lang w:val="en-GB"/>
        </w:rPr>
        <w:t xml:space="preserve">e conducted a study investigating the neuronal mechanisms involved in extinction learning and </w:t>
      </w:r>
      <w:r w:rsidR="00BF7215" w:rsidRPr="00905466">
        <w:rPr>
          <w:rFonts w:ascii="Times New Roman" w:eastAsia="Times New Roman" w:hAnsi="Times New Roman" w:cs="Times New Roman"/>
          <w:sz w:val="24"/>
          <w:szCs w:val="24"/>
          <w:lang w:val="en-GB"/>
        </w:rPr>
        <w:t xml:space="preserve">examined </w:t>
      </w:r>
      <w:r w:rsidR="005A7B1D" w:rsidRPr="00905466">
        <w:rPr>
          <w:rFonts w:ascii="Times New Roman" w:hAnsi="Times New Roman" w:cs="Times New Roman"/>
          <w:bCs/>
          <w:sz w:val="24"/>
          <w:szCs w:val="24"/>
          <w:lang w:val="en-GB"/>
        </w:rPr>
        <w:t xml:space="preserve">the effects of </w:t>
      </w:r>
      <w:r w:rsidR="00BF7215" w:rsidRPr="00905466">
        <w:rPr>
          <w:rFonts w:ascii="Times New Roman" w:hAnsi="Times New Roman" w:cs="Times New Roman"/>
          <w:bCs/>
          <w:sz w:val="24"/>
          <w:szCs w:val="24"/>
          <w:lang w:val="en-GB"/>
        </w:rPr>
        <w:t>NE</w:t>
      </w:r>
      <w:r w:rsidR="00080A50" w:rsidRPr="00905466">
        <w:rPr>
          <w:rFonts w:ascii="Times New Roman" w:hAnsi="Times New Roman" w:cs="Times New Roman"/>
          <w:bCs/>
          <w:sz w:val="24"/>
          <w:szCs w:val="24"/>
          <w:lang w:val="en-GB"/>
        </w:rPr>
        <w:t xml:space="preserve"> </w:t>
      </w:r>
      <w:r w:rsidR="00D21522" w:rsidRPr="00905466">
        <w:rPr>
          <w:rFonts w:ascii="Times New Roman" w:hAnsi="Times New Roman" w:cs="Times New Roman"/>
          <w:bCs/>
          <w:sz w:val="24"/>
          <w:szCs w:val="24"/>
          <w:lang w:val="en-GB"/>
        </w:rPr>
        <w:t>blockade</w:t>
      </w:r>
      <w:r w:rsidR="004D5AAA" w:rsidRPr="00905466">
        <w:rPr>
          <w:rFonts w:ascii="Times New Roman" w:hAnsi="Times New Roman" w:cs="Times New Roman"/>
          <w:bCs/>
          <w:sz w:val="24"/>
          <w:szCs w:val="24"/>
          <w:lang w:val="en-GB"/>
        </w:rPr>
        <w:t xml:space="preserve"> </w:t>
      </w:r>
      <w:r w:rsidR="005A7B1D" w:rsidRPr="00905466">
        <w:rPr>
          <w:rFonts w:ascii="Times New Roman" w:hAnsi="Times New Roman" w:cs="Times New Roman"/>
          <w:bCs/>
          <w:sz w:val="24"/>
          <w:szCs w:val="24"/>
          <w:lang w:val="en-GB"/>
        </w:rPr>
        <w:t>on extinction learning, extinction recall and reinstatement of fear</w:t>
      </w:r>
      <w:r w:rsidR="005A7B1D" w:rsidRPr="00905466">
        <w:rPr>
          <w:rFonts w:ascii="Times New Roman" w:eastAsia="Times New Roman" w:hAnsi="Times New Roman" w:cs="Times New Roman"/>
          <w:sz w:val="24"/>
          <w:szCs w:val="24"/>
          <w:lang w:val="en-GB"/>
        </w:rPr>
        <w:t xml:space="preserve">. </w:t>
      </w:r>
    </w:p>
    <w:p w:rsidR="005A7B1D" w:rsidRPr="00905466" w:rsidRDefault="005A7B1D" w:rsidP="00905466">
      <w:pPr>
        <w:autoSpaceDE w:val="0"/>
        <w:autoSpaceDN w:val="0"/>
        <w:adjustRightInd w:val="0"/>
        <w:spacing w:after="0"/>
        <w:ind w:firstLine="720"/>
        <w:jc w:val="both"/>
        <w:rPr>
          <w:rFonts w:ascii="Times New Roman" w:eastAsia="Times New Roman" w:hAnsi="Times New Roman" w:cs="Times New Roman"/>
          <w:sz w:val="24"/>
          <w:szCs w:val="24"/>
          <w:lang w:val="en-GB"/>
        </w:rPr>
      </w:pPr>
      <w:r w:rsidRPr="00905466">
        <w:rPr>
          <w:rFonts w:ascii="Times New Roman" w:hAnsi="Times New Roman" w:cs="Times New Roman"/>
          <w:bCs/>
          <w:sz w:val="24"/>
          <w:szCs w:val="24"/>
          <w:lang w:val="en-GB"/>
        </w:rPr>
        <w:t xml:space="preserve">We conducted a double-blind, placebo-controlled and between-subjects experiment, which took place over three consecutive days. On Day 1 participants were conditioned to a stimulus via mild shock administration </w:t>
      </w:r>
      <w:r w:rsidR="00F328F3" w:rsidRPr="00905466">
        <w:rPr>
          <w:rFonts w:ascii="Times New Roman" w:hAnsi="Times New Roman" w:cs="Times New Roman"/>
          <w:bCs/>
          <w:sz w:val="24"/>
          <w:szCs w:val="24"/>
          <w:lang w:val="en-GB"/>
        </w:rPr>
        <w:t>to</w:t>
      </w:r>
      <w:r w:rsidRPr="00905466">
        <w:rPr>
          <w:rFonts w:ascii="Times New Roman" w:hAnsi="Times New Roman" w:cs="Times New Roman"/>
          <w:bCs/>
          <w:sz w:val="24"/>
          <w:szCs w:val="24"/>
          <w:lang w:val="en-GB"/>
        </w:rPr>
        <w:t xml:space="preserve"> the right index and middle finger, on Day 2 </w:t>
      </w:r>
      <w:r w:rsidR="00F328F3" w:rsidRPr="00905466">
        <w:rPr>
          <w:rFonts w:ascii="Times New Roman" w:hAnsi="Times New Roman" w:cs="Times New Roman"/>
          <w:bCs/>
          <w:sz w:val="24"/>
          <w:szCs w:val="24"/>
          <w:lang w:val="en-GB"/>
        </w:rPr>
        <w:t xml:space="preserve">conditioned </w:t>
      </w:r>
      <w:r w:rsidRPr="00905466">
        <w:rPr>
          <w:rFonts w:ascii="Times New Roman" w:hAnsi="Times New Roman" w:cs="Times New Roman"/>
          <w:bCs/>
          <w:sz w:val="24"/>
          <w:szCs w:val="24"/>
          <w:lang w:val="en-GB"/>
        </w:rPr>
        <w:t xml:space="preserve">fear was extinguished, and on Day 3 extinction recall and fear reinstatement took place. Skin conductance measures were used to asses conditioned fear responses and BOLD </w:t>
      </w:r>
      <w:proofErr w:type="spellStart"/>
      <w:r w:rsidRPr="00905466">
        <w:rPr>
          <w:rFonts w:ascii="Times New Roman" w:hAnsi="Times New Roman" w:cs="Times New Roman"/>
          <w:bCs/>
          <w:sz w:val="24"/>
          <w:szCs w:val="24"/>
          <w:lang w:val="en-GB"/>
        </w:rPr>
        <w:t>fMRI</w:t>
      </w:r>
      <w:proofErr w:type="spellEnd"/>
      <w:r w:rsidRPr="00905466">
        <w:rPr>
          <w:rFonts w:ascii="Times New Roman" w:hAnsi="Times New Roman" w:cs="Times New Roman"/>
          <w:bCs/>
          <w:sz w:val="24"/>
          <w:szCs w:val="24"/>
          <w:lang w:val="en-GB"/>
        </w:rPr>
        <w:t xml:space="preserve"> data was collected during extinction learning, recall and reinstatement to assess neural activity and modulation by NE. To manipulate </w:t>
      </w:r>
      <w:r w:rsidR="004A3B8E" w:rsidRPr="00905466">
        <w:rPr>
          <w:rFonts w:ascii="Times New Roman" w:hAnsi="Times New Roman" w:cs="Times New Roman"/>
          <w:bCs/>
          <w:sz w:val="24"/>
          <w:szCs w:val="24"/>
          <w:lang w:val="en-GB"/>
        </w:rPr>
        <w:t xml:space="preserve">context we displayed visual CSs </w:t>
      </w:r>
      <w:r w:rsidRPr="00905466">
        <w:rPr>
          <w:rFonts w:ascii="Times New Roman" w:hAnsi="Times New Roman" w:cs="Times New Roman"/>
          <w:bCs/>
          <w:sz w:val="24"/>
          <w:szCs w:val="24"/>
          <w:lang w:val="en-GB"/>
        </w:rPr>
        <w:t xml:space="preserve">within photographs of two distinct rooms such that conditioning was performed in context A and extinction recall and reinstatement of fear in context B. An additional manipulation of the context is related to the fact that context A was presented in the dummy scanner while context B in the </w:t>
      </w:r>
      <w:proofErr w:type="spellStart"/>
      <w:r w:rsidRPr="00905466">
        <w:rPr>
          <w:rFonts w:ascii="Times New Roman" w:hAnsi="Times New Roman" w:cs="Times New Roman"/>
          <w:bCs/>
          <w:sz w:val="24"/>
          <w:szCs w:val="24"/>
          <w:lang w:val="en-GB"/>
        </w:rPr>
        <w:t>fMRI</w:t>
      </w:r>
      <w:proofErr w:type="spellEnd"/>
      <w:r w:rsidRPr="00905466">
        <w:rPr>
          <w:rFonts w:ascii="Times New Roman" w:hAnsi="Times New Roman" w:cs="Times New Roman"/>
          <w:bCs/>
          <w:sz w:val="24"/>
          <w:szCs w:val="24"/>
          <w:lang w:val="en-GB"/>
        </w:rPr>
        <w:t xml:space="preserve"> scanning lab. Finally, a partial r</w:t>
      </w:r>
      <w:r w:rsidRPr="00905466">
        <w:rPr>
          <w:rFonts w:ascii="Times New Roman" w:eastAsia="Times New Roman" w:hAnsi="Times New Roman" w:cs="Times New Roman"/>
          <w:sz w:val="24"/>
          <w:szCs w:val="24"/>
          <w:lang w:val="en-GB"/>
        </w:rPr>
        <w:t>einforcement paradigm was used to slow extinction learning, which occurs rapidly in humans with 100% reinforcement</w:t>
      </w:r>
      <w:r w:rsidR="00462F6A">
        <w:rPr>
          <w:rFonts w:ascii="Times New Roman" w:eastAsia="Times New Roman" w:hAnsi="Times New Roman" w:cs="Times New Roman"/>
          <w:sz w:val="24"/>
          <w:szCs w:val="24"/>
          <w:lang w:val="en-GB"/>
        </w:rPr>
        <w:t xml:space="preserve"> </w:t>
      </w:r>
      <w:r w:rsidR="00957374" w:rsidRPr="00905466">
        <w:rPr>
          <w:rFonts w:ascii="Times New Roman" w:hAnsi="Times New Roman" w:cs="Times New Roman"/>
          <w:bCs/>
          <w:sz w:val="24"/>
          <w:szCs w:val="24"/>
          <w:lang w:val="en-GB"/>
        </w:rPr>
        <w:fldChar w:fldCharType="begin"/>
      </w:r>
      <w:r w:rsidR="00A94F06">
        <w:rPr>
          <w:rFonts w:ascii="Times New Roman" w:hAnsi="Times New Roman" w:cs="Times New Roman"/>
          <w:bCs/>
          <w:sz w:val="24"/>
          <w:szCs w:val="24"/>
          <w:lang w:val="en-GB"/>
        </w:rPr>
        <w:instrText xml:space="preserve"> ADDIN EN.CITE &lt;EndNote&gt;&lt;Cite&gt;&lt;Author&gt;LaBar&lt;/Author&gt;&lt;Year&gt;1998&lt;/Year&gt;&lt;RecNum&gt;26&lt;/RecNum&gt;&lt;DisplayText&gt;(LaBar et al., 1998)&lt;/DisplayText&gt;&lt;record&gt;&lt;rec-number&gt;26&lt;/rec-number&gt;&lt;foreign-keys&gt;&lt;key app="EN" db-id="w9pfwsswysfdrner5v8v2r2zdt2std0tfdfe"&gt;26&lt;/key&gt;&lt;/foreign-keys&gt;&lt;ref-type name="Journal Article"&gt;17&lt;/ref-type&gt;&lt;contributors&gt;&lt;authors&gt;&lt;author&gt;LaBar, Kevin S.&lt;/author&gt;&lt;author&gt;Gatenby, J. Christopher&lt;/author&gt;&lt;author&gt;Gore, John C.&lt;/author&gt;&lt;author&gt;LeDoux, Joseph E.&lt;/author&gt;&lt;author&gt;Phelps, Elizabeth A.&lt;/author&gt;&lt;/authors&gt;&lt;/contributors&gt;&lt;titles&gt;&lt;title&gt;Human Amygdala Activation during Conditioned Fear Acquisition and Extinction: a Mixed-Trial fMRI Study&lt;/title&gt;&lt;secondary-title&gt;Neuron&lt;/secondary-title&gt;&lt;/titles&gt;&lt;periodical&gt;&lt;full-title&gt;Neuron&lt;/full-title&gt;&lt;/periodical&gt;&lt;pages&gt;937-945&lt;/pages&gt;&lt;volume&gt;20&lt;/volume&gt;&lt;number&gt;5&lt;/number&gt;&lt;dates&gt;&lt;year&gt;1998&lt;/year&gt;&lt;/dates&gt;&lt;isbn&gt;0896-6273&lt;/isbn&gt;&lt;urls&gt;&lt;related-urls&gt;&lt;url&gt;http://www.sciencedirect.com/science/article/pii/S0896627300804754&lt;/url&gt;&lt;/related-urls&gt;&lt;/urls&gt;&lt;electronic-resource-num&gt;10.1016/s0896-6273(00)80475-4&lt;/electronic-resource-num&gt;&lt;/record&gt;&lt;/Cite&gt;&lt;/EndNote&gt;</w:instrText>
      </w:r>
      <w:r w:rsidR="00957374" w:rsidRPr="00905466">
        <w:rPr>
          <w:rFonts w:ascii="Times New Roman" w:hAnsi="Times New Roman" w:cs="Times New Roman"/>
          <w:bCs/>
          <w:sz w:val="24"/>
          <w:szCs w:val="24"/>
          <w:lang w:val="en-GB"/>
        </w:rPr>
        <w:fldChar w:fldCharType="separate"/>
      </w:r>
      <w:r w:rsidR="00A94F06">
        <w:rPr>
          <w:rFonts w:ascii="Times New Roman" w:hAnsi="Times New Roman" w:cs="Times New Roman"/>
          <w:bCs/>
          <w:noProof/>
          <w:sz w:val="24"/>
          <w:szCs w:val="24"/>
          <w:lang w:val="en-GB"/>
        </w:rPr>
        <w:t>(</w:t>
      </w:r>
      <w:hyperlink w:anchor="_ENREF_32" w:tooltip="LaBar, 1998 #26" w:history="1">
        <w:r w:rsidR="00DE019F">
          <w:rPr>
            <w:rFonts w:ascii="Times New Roman" w:hAnsi="Times New Roman" w:cs="Times New Roman"/>
            <w:bCs/>
            <w:noProof/>
            <w:sz w:val="24"/>
            <w:szCs w:val="24"/>
            <w:lang w:val="en-GB"/>
          </w:rPr>
          <w:t>LaBar et al., 1998</w:t>
        </w:r>
      </w:hyperlink>
      <w:r w:rsidR="00A94F06">
        <w:rPr>
          <w:rFonts w:ascii="Times New Roman" w:hAnsi="Times New Roman" w:cs="Times New Roman"/>
          <w:bCs/>
          <w:noProof/>
          <w:sz w:val="24"/>
          <w:szCs w:val="24"/>
          <w:lang w:val="en-GB"/>
        </w:rPr>
        <w:t>)</w:t>
      </w:r>
      <w:r w:rsidR="00957374" w:rsidRPr="00905466">
        <w:rPr>
          <w:rFonts w:ascii="Times New Roman" w:hAnsi="Times New Roman" w:cs="Times New Roman"/>
          <w:bCs/>
          <w:sz w:val="24"/>
          <w:szCs w:val="24"/>
          <w:lang w:val="en-GB"/>
        </w:rPr>
        <w:fldChar w:fldCharType="end"/>
      </w:r>
      <w:r w:rsidR="004A3B8E" w:rsidRPr="00905466">
        <w:rPr>
          <w:rFonts w:ascii="Times New Roman" w:eastAsia="Times New Roman" w:hAnsi="Times New Roman" w:cs="Times New Roman"/>
          <w:sz w:val="24"/>
          <w:szCs w:val="24"/>
          <w:lang w:val="en-GB"/>
        </w:rPr>
        <w:t xml:space="preserve">. </w:t>
      </w:r>
    </w:p>
    <w:p w:rsidR="00905466" w:rsidRDefault="003C1ECC" w:rsidP="00905466">
      <w:pPr>
        <w:autoSpaceDE w:val="0"/>
        <w:autoSpaceDN w:val="0"/>
        <w:adjustRightInd w:val="0"/>
        <w:spacing w:after="0"/>
        <w:ind w:firstLine="720"/>
        <w:jc w:val="both"/>
        <w:rPr>
          <w:rFonts w:ascii="Times New Roman" w:hAnsi="Times New Roman" w:cs="Times New Roman"/>
          <w:bCs/>
          <w:color w:val="FF0000"/>
          <w:sz w:val="24"/>
          <w:szCs w:val="24"/>
          <w:lang w:val="en-GB"/>
        </w:rPr>
      </w:pPr>
      <w:r w:rsidRPr="00905466">
        <w:rPr>
          <w:rFonts w:ascii="Times New Roman" w:eastAsia="Times New Roman" w:hAnsi="Times New Roman" w:cs="Times New Roman"/>
          <w:sz w:val="24"/>
          <w:szCs w:val="24"/>
          <w:lang w:val="en-GB"/>
        </w:rPr>
        <w:t xml:space="preserve">We hypothesise that extinction learning relies on the “extinction network” involving the </w:t>
      </w:r>
      <w:proofErr w:type="spellStart"/>
      <w:r w:rsidRPr="00905466">
        <w:rPr>
          <w:rFonts w:ascii="Times New Roman" w:eastAsia="Times New Roman" w:hAnsi="Times New Roman" w:cs="Times New Roman"/>
          <w:sz w:val="24"/>
          <w:szCs w:val="24"/>
          <w:lang w:val="en-GB"/>
        </w:rPr>
        <w:t>vmPFC</w:t>
      </w:r>
      <w:proofErr w:type="spellEnd"/>
      <w:r w:rsidRPr="00905466">
        <w:rPr>
          <w:rFonts w:ascii="Times New Roman" w:eastAsia="Times New Roman" w:hAnsi="Times New Roman" w:cs="Times New Roman"/>
          <w:sz w:val="24"/>
          <w:szCs w:val="24"/>
          <w:lang w:val="en-GB"/>
        </w:rPr>
        <w:t xml:space="preserve">, the </w:t>
      </w:r>
      <w:proofErr w:type="spellStart"/>
      <w:r w:rsidR="00687C7B">
        <w:rPr>
          <w:rFonts w:ascii="Times New Roman" w:eastAsia="Times New Roman" w:hAnsi="Times New Roman" w:cs="Times New Roman"/>
          <w:sz w:val="24"/>
          <w:szCs w:val="24"/>
          <w:lang w:val="en-GB"/>
        </w:rPr>
        <w:t>d</w:t>
      </w:r>
      <w:r w:rsidRPr="00905466">
        <w:rPr>
          <w:rFonts w:ascii="Times New Roman" w:eastAsia="Times New Roman" w:hAnsi="Times New Roman" w:cs="Times New Roman"/>
          <w:sz w:val="24"/>
          <w:szCs w:val="24"/>
          <w:lang w:val="en-GB"/>
        </w:rPr>
        <w:t>ACC</w:t>
      </w:r>
      <w:proofErr w:type="spellEnd"/>
      <w:r w:rsidRPr="00905466">
        <w:rPr>
          <w:rFonts w:ascii="Times New Roman" w:eastAsia="Times New Roman" w:hAnsi="Times New Roman" w:cs="Times New Roman"/>
          <w:sz w:val="24"/>
          <w:szCs w:val="24"/>
          <w:lang w:val="en-GB"/>
        </w:rPr>
        <w:t xml:space="preserve">, the </w:t>
      </w:r>
      <w:proofErr w:type="spellStart"/>
      <w:r w:rsidRPr="00905466">
        <w:rPr>
          <w:rFonts w:ascii="Times New Roman" w:eastAsia="Times New Roman" w:hAnsi="Times New Roman" w:cs="Times New Roman"/>
          <w:sz w:val="24"/>
          <w:szCs w:val="24"/>
          <w:lang w:val="en-GB"/>
        </w:rPr>
        <w:t>amygdala</w:t>
      </w:r>
      <w:proofErr w:type="spellEnd"/>
      <w:r w:rsidRPr="00905466">
        <w:rPr>
          <w:rFonts w:ascii="Times New Roman" w:eastAsia="Times New Roman" w:hAnsi="Times New Roman" w:cs="Times New Roman"/>
          <w:sz w:val="24"/>
          <w:szCs w:val="24"/>
          <w:lang w:val="en-GB"/>
        </w:rPr>
        <w:t xml:space="preserve">, the </w:t>
      </w:r>
      <w:proofErr w:type="spellStart"/>
      <w:r w:rsidRPr="00905466">
        <w:rPr>
          <w:rFonts w:ascii="Times New Roman" w:eastAsia="Times New Roman" w:hAnsi="Times New Roman" w:cs="Times New Roman"/>
          <w:sz w:val="24"/>
          <w:szCs w:val="24"/>
          <w:lang w:val="en-GB"/>
        </w:rPr>
        <w:t>insula</w:t>
      </w:r>
      <w:proofErr w:type="spellEnd"/>
      <w:r w:rsidRPr="00905466">
        <w:rPr>
          <w:rFonts w:ascii="Times New Roman" w:eastAsia="Times New Roman" w:hAnsi="Times New Roman" w:cs="Times New Roman"/>
          <w:sz w:val="24"/>
          <w:szCs w:val="24"/>
          <w:lang w:val="en-GB"/>
        </w:rPr>
        <w:t xml:space="preserve"> and the midbrain and that </w:t>
      </w:r>
      <w:r w:rsidR="00284251">
        <w:rPr>
          <w:rFonts w:ascii="Times New Roman" w:eastAsia="Times New Roman" w:hAnsi="Times New Roman" w:cs="Times New Roman"/>
          <w:sz w:val="24"/>
          <w:szCs w:val="24"/>
          <w:lang w:val="en-GB"/>
        </w:rPr>
        <w:t xml:space="preserve">raised NA </w:t>
      </w:r>
      <w:r w:rsidRPr="00620ED2">
        <w:rPr>
          <w:rFonts w:ascii="Times New Roman" w:eastAsia="Times New Roman" w:hAnsi="Times New Roman" w:cs="Times New Roman"/>
          <w:sz w:val="24"/>
          <w:szCs w:val="24"/>
          <w:lang w:val="en-GB"/>
        </w:rPr>
        <w:t>levels are critical for retention of safety associations. Therefore,</w:t>
      </w:r>
      <w:r w:rsidR="00284251">
        <w:rPr>
          <w:rFonts w:ascii="Times New Roman" w:hAnsi="Times New Roman" w:cs="Times New Roman"/>
          <w:bCs/>
          <w:sz w:val="24"/>
          <w:szCs w:val="24"/>
          <w:lang w:val="en-GB"/>
        </w:rPr>
        <w:t xml:space="preserve"> NA</w:t>
      </w:r>
      <w:r w:rsidRPr="00620ED2">
        <w:rPr>
          <w:rFonts w:ascii="Times New Roman" w:hAnsi="Times New Roman" w:cs="Times New Roman"/>
          <w:bCs/>
          <w:sz w:val="24"/>
          <w:szCs w:val="24"/>
          <w:lang w:val="en-GB"/>
        </w:rPr>
        <w:t xml:space="preserve"> blockade prior to extinction learning should impair extinction recall</w:t>
      </w:r>
      <w:r w:rsidR="004419BD" w:rsidRPr="00620ED2">
        <w:rPr>
          <w:rFonts w:ascii="Times New Roman" w:hAnsi="Times New Roman" w:cs="Times New Roman"/>
          <w:bCs/>
          <w:sz w:val="24"/>
          <w:szCs w:val="24"/>
          <w:lang w:val="en-GB"/>
        </w:rPr>
        <w:t xml:space="preserve"> and lead to increased fear</w:t>
      </w:r>
      <w:r w:rsidR="00620ED2" w:rsidRPr="00620ED2">
        <w:rPr>
          <w:rFonts w:ascii="Times New Roman" w:hAnsi="Times New Roman" w:cs="Times New Roman"/>
          <w:bCs/>
          <w:sz w:val="24"/>
          <w:szCs w:val="24"/>
          <w:lang w:val="en-GB"/>
        </w:rPr>
        <w:t>.</w:t>
      </w:r>
      <w:r w:rsidR="00620ED2">
        <w:rPr>
          <w:rFonts w:ascii="Times New Roman" w:hAnsi="Times New Roman" w:cs="Times New Roman"/>
          <w:bCs/>
          <w:color w:val="FF0000"/>
          <w:sz w:val="24"/>
          <w:szCs w:val="24"/>
          <w:lang w:val="en-GB"/>
        </w:rPr>
        <w:t xml:space="preserve"> </w:t>
      </w:r>
    </w:p>
    <w:p w:rsidR="00620ED2" w:rsidRPr="00905466" w:rsidRDefault="00620ED2" w:rsidP="00905466">
      <w:pPr>
        <w:autoSpaceDE w:val="0"/>
        <w:autoSpaceDN w:val="0"/>
        <w:adjustRightInd w:val="0"/>
        <w:spacing w:after="0"/>
        <w:ind w:firstLine="720"/>
        <w:jc w:val="both"/>
        <w:rPr>
          <w:rFonts w:ascii="Times New Roman" w:hAnsi="Times New Roman" w:cs="Times New Roman"/>
          <w:bCs/>
          <w:sz w:val="24"/>
          <w:szCs w:val="24"/>
          <w:lang w:val="en-GB"/>
        </w:rPr>
      </w:pPr>
    </w:p>
    <w:p w:rsidR="00A73BE4" w:rsidRDefault="00A73BE4">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rsidR="00BF65B6" w:rsidRPr="00905466" w:rsidRDefault="00BF65B6" w:rsidP="00905466">
      <w:pPr>
        <w:jc w:val="both"/>
        <w:rPr>
          <w:rFonts w:ascii="Times New Roman" w:hAnsi="Times New Roman" w:cs="Times New Roman"/>
          <w:b/>
          <w:sz w:val="28"/>
          <w:szCs w:val="28"/>
          <w:lang w:val="en-GB"/>
        </w:rPr>
      </w:pPr>
      <w:r w:rsidRPr="00905466">
        <w:rPr>
          <w:rFonts w:ascii="Times New Roman" w:hAnsi="Times New Roman" w:cs="Times New Roman"/>
          <w:b/>
          <w:sz w:val="28"/>
          <w:szCs w:val="28"/>
          <w:lang w:val="en-GB"/>
        </w:rPr>
        <w:lastRenderedPageBreak/>
        <w:t>MATERIALS AND METHODS</w:t>
      </w:r>
    </w:p>
    <w:p w:rsidR="00BF65B6" w:rsidRPr="00905466" w:rsidRDefault="00BF65B6" w:rsidP="00905466">
      <w:pPr>
        <w:pStyle w:val="RSFigures"/>
        <w:spacing w:line="276" w:lineRule="auto"/>
        <w:ind w:left="720"/>
        <w:jc w:val="both"/>
        <w:rPr>
          <w:b/>
          <w:lang w:val="en-GB"/>
        </w:rPr>
      </w:pPr>
    </w:p>
    <w:p w:rsidR="00BF65B6" w:rsidRPr="00905466" w:rsidRDefault="00BF65B6" w:rsidP="00A73BE4">
      <w:pPr>
        <w:pStyle w:val="RSFigures"/>
        <w:numPr>
          <w:ilvl w:val="0"/>
          <w:numId w:val="1"/>
        </w:numPr>
        <w:spacing w:after="240" w:line="276" w:lineRule="auto"/>
        <w:ind w:left="714" w:hanging="357"/>
        <w:jc w:val="both"/>
        <w:rPr>
          <w:b/>
          <w:lang w:val="en-GB"/>
        </w:rPr>
      </w:pPr>
      <w:r w:rsidRPr="00905466">
        <w:rPr>
          <w:b/>
          <w:lang w:val="en-GB"/>
        </w:rPr>
        <w:t>Participants</w:t>
      </w:r>
    </w:p>
    <w:p w:rsidR="00BF65B6" w:rsidRPr="00905466" w:rsidRDefault="00BF65B6" w:rsidP="00905466">
      <w:pPr>
        <w:pStyle w:val="RSFigures"/>
        <w:spacing w:line="276" w:lineRule="auto"/>
        <w:jc w:val="both"/>
        <w:rPr>
          <w:bCs/>
          <w:iCs/>
          <w:lang w:val="en-GB"/>
        </w:rPr>
      </w:pPr>
      <w:r w:rsidRPr="00DB2609">
        <w:rPr>
          <w:bCs/>
          <w:iCs/>
          <w:lang w:val="en-GB"/>
        </w:rPr>
        <w:t>Fifty four participants (21 males and 33 females) with normal or corrected to normal vision, without neurological, psychiatric or cardio respiratory history participated in the study. Data of seven subjects were excluded due to technical probl</w:t>
      </w:r>
      <w:r w:rsidR="003B0432" w:rsidRPr="00DB2609">
        <w:rPr>
          <w:bCs/>
          <w:iCs/>
          <w:lang w:val="en-GB"/>
        </w:rPr>
        <w:t xml:space="preserve">ems (MRI data of 6 participants were excluded due to problems with </w:t>
      </w:r>
      <w:proofErr w:type="spellStart"/>
      <w:r w:rsidR="003B0432" w:rsidRPr="00DB2609">
        <w:rPr>
          <w:bCs/>
          <w:iCs/>
          <w:lang w:val="en-GB"/>
        </w:rPr>
        <w:t>Matlab</w:t>
      </w:r>
      <w:proofErr w:type="spellEnd"/>
      <w:r w:rsidR="003B0432" w:rsidRPr="00DB2609">
        <w:rPr>
          <w:bCs/>
          <w:iCs/>
          <w:lang w:val="en-GB"/>
        </w:rPr>
        <w:t xml:space="preserve"> server licence or MRI scanner failure and </w:t>
      </w:r>
      <w:r w:rsidR="006937DB">
        <w:rPr>
          <w:bCs/>
          <w:iCs/>
          <w:lang w:val="en-GB"/>
        </w:rPr>
        <w:t>MRI data of one participant was</w:t>
      </w:r>
      <w:r w:rsidR="003B0432" w:rsidRPr="00DB2609">
        <w:rPr>
          <w:bCs/>
          <w:iCs/>
          <w:lang w:val="en-GB"/>
        </w:rPr>
        <w:t xml:space="preserve"> excluded because the participant fell asleep during the task)</w:t>
      </w:r>
      <w:r w:rsidRPr="00DB2609">
        <w:rPr>
          <w:bCs/>
          <w:iCs/>
          <w:lang w:val="en-GB"/>
        </w:rPr>
        <w:t>; therefore results from forty seven subjects are reported.</w:t>
      </w:r>
      <w:r w:rsidR="00896FAF" w:rsidRPr="00DB2609">
        <w:rPr>
          <w:bCs/>
          <w:iCs/>
          <w:lang w:val="en-GB"/>
        </w:rPr>
        <w:t xml:space="preserve">  The placebo group comprised 24</w:t>
      </w:r>
      <w:r w:rsidRPr="00DB2609">
        <w:rPr>
          <w:bCs/>
          <w:iCs/>
          <w:lang w:val="en-GB"/>
        </w:rPr>
        <w:t xml:space="preserve"> subjects</w:t>
      </w:r>
      <w:r w:rsidR="00896FAF" w:rsidRPr="00DB2609">
        <w:rPr>
          <w:bCs/>
          <w:iCs/>
          <w:lang w:val="en-GB"/>
        </w:rPr>
        <w:t>, 11</w:t>
      </w:r>
      <w:r w:rsidRPr="00DB2609">
        <w:rPr>
          <w:bCs/>
          <w:iCs/>
          <w:lang w:val="en-GB"/>
        </w:rPr>
        <w:t xml:space="preserve"> males and 13 females; the </w:t>
      </w:r>
      <w:proofErr w:type="spellStart"/>
      <w:r w:rsidRPr="00DB2609">
        <w:rPr>
          <w:bCs/>
          <w:iCs/>
          <w:lang w:val="en-GB"/>
        </w:rPr>
        <w:t>propranolol</w:t>
      </w:r>
      <w:proofErr w:type="spellEnd"/>
      <w:r w:rsidRPr="00DB2609">
        <w:rPr>
          <w:bCs/>
          <w:iCs/>
          <w:lang w:val="en-GB"/>
        </w:rPr>
        <w:t xml:space="preserve"> group comprised 23 subjects, 8 males and 15 females. Participants age ranged from 19 to 26 years (M= 21.65, S.D= 2.15).</w:t>
      </w:r>
      <w:r w:rsidRPr="00905466">
        <w:rPr>
          <w:bCs/>
          <w:iCs/>
          <w:lang w:val="en-GB"/>
        </w:rPr>
        <w:t xml:space="preserve"> </w:t>
      </w:r>
    </w:p>
    <w:p w:rsidR="00BF65B6" w:rsidRPr="00905466" w:rsidRDefault="00BF65B6" w:rsidP="00905466">
      <w:pPr>
        <w:pStyle w:val="RSFigures"/>
        <w:spacing w:line="276" w:lineRule="auto"/>
        <w:jc w:val="both"/>
        <w:rPr>
          <w:bCs/>
          <w:iCs/>
          <w:lang w:val="en-GB"/>
        </w:rPr>
      </w:pPr>
      <w:r w:rsidRPr="00905466">
        <w:rPr>
          <w:bCs/>
          <w:iCs/>
          <w:lang w:val="en-GB"/>
        </w:rPr>
        <w:tab/>
        <w:t xml:space="preserve">All participants were assessed to be free from any current or previous medical or psychiatric condition that would contraindicate taking a single dose of 40 mg oral dose of </w:t>
      </w:r>
      <w:proofErr w:type="spellStart"/>
      <w:r w:rsidRPr="00905466">
        <w:rPr>
          <w:bCs/>
          <w:iCs/>
          <w:lang w:val="en-GB"/>
        </w:rPr>
        <w:t>propranolol</w:t>
      </w:r>
      <w:proofErr w:type="spellEnd"/>
      <w:r w:rsidRPr="00905466">
        <w:rPr>
          <w:bCs/>
          <w:iCs/>
          <w:lang w:val="en-GB"/>
        </w:rPr>
        <w:t xml:space="preserve"> (i.e., seizure disorder, respiratory disorder, cardiovascular disease</w:t>
      </w:r>
      <w:r w:rsidR="00D27085">
        <w:rPr>
          <w:bCs/>
          <w:iCs/>
          <w:lang w:val="en-GB"/>
        </w:rPr>
        <w:t xml:space="preserve"> etc.). </w:t>
      </w:r>
      <w:r w:rsidRPr="00905466">
        <w:rPr>
          <w:bCs/>
          <w:iCs/>
          <w:lang w:val="en-GB"/>
        </w:rPr>
        <w:t>Finally, additional exclusion criteria were applied to guarantee safety in the MRI scanner (i.e.: no claustrophobia, metal objects around the body</w:t>
      </w:r>
      <w:r w:rsidR="00802A68" w:rsidRPr="00905466">
        <w:rPr>
          <w:bCs/>
          <w:iCs/>
          <w:lang w:val="en-GB"/>
        </w:rPr>
        <w:t xml:space="preserve"> </w:t>
      </w:r>
      <w:r w:rsidRPr="00905466">
        <w:rPr>
          <w:bCs/>
          <w:iCs/>
          <w:lang w:val="en-GB"/>
        </w:rPr>
        <w:t xml:space="preserve">etc). </w:t>
      </w:r>
      <w:r w:rsidR="00E402FF">
        <w:rPr>
          <w:bCs/>
          <w:iCs/>
          <w:lang w:val="en-GB"/>
        </w:rPr>
        <w:t xml:space="preserve">To avoid pregnant women and </w:t>
      </w:r>
      <w:proofErr w:type="spellStart"/>
      <w:r w:rsidR="00E402FF">
        <w:rPr>
          <w:bCs/>
          <w:iCs/>
          <w:lang w:val="en-GB"/>
        </w:rPr>
        <w:t>gonadal</w:t>
      </w:r>
      <w:proofErr w:type="spellEnd"/>
      <w:r w:rsidR="00E402FF">
        <w:rPr>
          <w:bCs/>
          <w:iCs/>
          <w:lang w:val="en-GB"/>
        </w:rPr>
        <w:t xml:space="preserve"> hormone fluctuations, we included women</w:t>
      </w:r>
      <w:r w:rsidRPr="00905466">
        <w:rPr>
          <w:bCs/>
          <w:iCs/>
          <w:lang w:val="en-GB"/>
        </w:rPr>
        <w:t xml:space="preserve"> only if they were r</w:t>
      </w:r>
      <w:r w:rsidR="006937DB">
        <w:rPr>
          <w:bCs/>
          <w:iCs/>
          <w:lang w:val="en-GB"/>
        </w:rPr>
        <w:t>eceiving hormonal contraceptives.</w:t>
      </w:r>
      <w:r w:rsidR="00E402FF">
        <w:rPr>
          <w:lang w:val="en-GB"/>
        </w:rPr>
        <w:t xml:space="preserve"> </w:t>
      </w:r>
      <w:r w:rsidRPr="00905466">
        <w:rPr>
          <w:rStyle w:val="nbapihighlight"/>
          <w:lang w:val="en-GB"/>
        </w:rPr>
        <w:t>Menstrual cycle</w:t>
      </w:r>
      <w:r w:rsidRPr="00905466">
        <w:rPr>
          <w:lang w:val="en-GB"/>
        </w:rPr>
        <w:t xml:space="preserve"> position is also thought to influence the stress hormone response, with higher levels of salivary </w:t>
      </w:r>
      <w:proofErr w:type="spellStart"/>
      <w:r w:rsidRPr="00905466">
        <w:rPr>
          <w:lang w:val="en-GB"/>
        </w:rPr>
        <w:t>cortisol</w:t>
      </w:r>
      <w:proofErr w:type="spellEnd"/>
      <w:r w:rsidRPr="00905466">
        <w:rPr>
          <w:lang w:val="en-GB"/>
        </w:rPr>
        <w:t xml:space="preserve"> in response to psychosocial stress during the </w:t>
      </w:r>
      <w:proofErr w:type="spellStart"/>
      <w:r w:rsidRPr="00905466">
        <w:rPr>
          <w:lang w:val="en-GB"/>
        </w:rPr>
        <w:t>luteal</w:t>
      </w:r>
      <w:proofErr w:type="spellEnd"/>
      <w:r w:rsidRPr="00905466">
        <w:rPr>
          <w:lang w:val="en-GB"/>
        </w:rPr>
        <w:t xml:space="preserve"> phase compared to the follicular phase</w:t>
      </w:r>
      <w:r w:rsidR="006937DB">
        <w:rPr>
          <w:lang w:val="en-GB"/>
        </w:rPr>
        <w:t xml:space="preserve"> </w:t>
      </w:r>
      <w:r w:rsidR="00957374" w:rsidRPr="00905466">
        <w:rPr>
          <w:lang w:val="en-GB"/>
        </w:rPr>
        <w:fldChar w:fldCharType="begin">
          <w:fldData xml:space="preserve">PEVuZE5vdGU+PENpdGU+PEF1dGhvcj5LaXJzY2hiYXVtPC9BdXRob3I+PFllYXI+MTk5OTwvWWVh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</w:fldData>
        </w:fldChar>
      </w:r>
      <w:r w:rsidRPr="00905466">
        <w:rPr>
          <w:lang w:val="en-GB"/>
        </w:rPr>
        <w:instrText xml:space="preserve"> ADDIN EN.CITE </w:instrText>
      </w:r>
      <w:r w:rsidR="00957374" w:rsidRPr="00905466">
        <w:rPr>
          <w:lang w:val="en-GB"/>
        </w:rPr>
        <w:fldChar w:fldCharType="begin">
          <w:fldData xml:space="preserve">PEVuZE5vdGU+PENpdGU+PEF1dGhvcj5LaXJzY2hiYXVtPC9BdXRob3I+PFllYXI+MTk5OTwvWWVh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</w:fldData>
        </w:fldChar>
      </w:r>
      <w:r w:rsidRPr="00905466">
        <w:rPr>
          <w:lang w:val="en-GB"/>
        </w:rPr>
        <w:instrText xml:space="preserve"> ADDIN EN.CITE.DATA </w:instrText>
      </w:r>
      <w:r w:rsidR="00957374" w:rsidRPr="00905466">
        <w:rPr>
          <w:lang w:val="en-GB"/>
        </w:rPr>
      </w:r>
      <w:r w:rsidR="00957374" w:rsidRPr="00905466">
        <w:rPr>
          <w:lang w:val="en-GB"/>
        </w:rPr>
        <w:fldChar w:fldCharType="end"/>
      </w:r>
      <w:r w:rsidR="00957374" w:rsidRPr="00905466">
        <w:rPr>
          <w:lang w:val="en-GB"/>
        </w:rPr>
      </w:r>
      <w:r w:rsidR="00957374" w:rsidRPr="00905466">
        <w:rPr>
          <w:lang w:val="en-GB"/>
        </w:rPr>
        <w:fldChar w:fldCharType="separate"/>
      </w:r>
      <w:r w:rsidRPr="00905466">
        <w:rPr>
          <w:noProof/>
          <w:lang w:val="en-GB"/>
        </w:rPr>
        <w:t>(</w:t>
      </w:r>
      <w:hyperlink w:anchor="_ENREF_30" w:tooltip="Kirschbaum, 1999 #28" w:history="1">
        <w:r w:rsidR="00DE019F" w:rsidRPr="00905466">
          <w:rPr>
            <w:noProof/>
            <w:lang w:val="en-GB"/>
          </w:rPr>
          <w:t>Kirschbaum, Kudielka, Gaab, Schommer, &amp; Hellhammer, 1999</w:t>
        </w:r>
      </w:hyperlink>
      <w:r w:rsidRPr="00905466">
        <w:rPr>
          <w:noProof/>
          <w:lang w:val="en-GB"/>
        </w:rPr>
        <w:t>)</w:t>
      </w:r>
      <w:r w:rsidR="00957374" w:rsidRPr="00905466">
        <w:rPr>
          <w:lang w:val="en-GB"/>
        </w:rPr>
        <w:fldChar w:fldCharType="end"/>
      </w:r>
      <w:r w:rsidRPr="00905466">
        <w:rPr>
          <w:lang w:val="en-GB"/>
        </w:rPr>
        <w:t xml:space="preserve">. </w:t>
      </w:r>
    </w:p>
    <w:p w:rsidR="00BF65B6" w:rsidRPr="00905466" w:rsidRDefault="00BF65B6" w:rsidP="00905466">
      <w:pPr>
        <w:pStyle w:val="RSFigures"/>
        <w:spacing w:line="276" w:lineRule="auto"/>
        <w:ind w:firstLine="720"/>
        <w:jc w:val="both"/>
        <w:rPr>
          <w:bCs/>
          <w:iCs/>
          <w:lang w:val="en-GB"/>
        </w:rPr>
      </w:pPr>
      <w:r w:rsidRPr="00905466">
        <w:rPr>
          <w:bCs/>
          <w:iCs/>
          <w:lang w:val="en-GB"/>
        </w:rPr>
        <w:t xml:space="preserve">Participants were randomly divided into two groups with different pharmacological treatment (non-selective b-adrenergic antagonist </w:t>
      </w:r>
      <w:proofErr w:type="spellStart"/>
      <w:r w:rsidRPr="00905466">
        <w:rPr>
          <w:bCs/>
          <w:iCs/>
          <w:lang w:val="en-GB"/>
        </w:rPr>
        <w:t>propranolol</w:t>
      </w:r>
      <w:proofErr w:type="spellEnd"/>
      <w:r w:rsidRPr="00905466">
        <w:rPr>
          <w:bCs/>
          <w:iCs/>
          <w:lang w:val="en-GB"/>
        </w:rPr>
        <w:t xml:space="preserve"> or placebo). Drug administration was double blind. Volunteers</w:t>
      </w:r>
      <w:r w:rsidRPr="00905466">
        <w:rPr>
          <w:lang w:val="en-GB"/>
        </w:rPr>
        <w:t xml:space="preserve"> received either partial course credits or were financially compensated for their participation in the study. </w:t>
      </w:r>
      <w:r w:rsidRPr="00905466">
        <w:rPr>
          <w:bCs/>
          <w:iCs/>
          <w:lang w:val="en-GB"/>
        </w:rPr>
        <w:t>Written informed consent was obtained before the experiment and the experiment was carried in accordance with the local ethical review board (CMO Region Arnhem-Nijmegen, the Netherlands) and in accordance with the Helsinki declaration.</w:t>
      </w:r>
    </w:p>
    <w:p w:rsidR="00BF65B6" w:rsidRPr="00905466" w:rsidRDefault="00BF65B6" w:rsidP="00905466">
      <w:pPr>
        <w:pStyle w:val="RSFigures"/>
        <w:spacing w:line="276" w:lineRule="auto"/>
        <w:ind w:firstLine="720"/>
        <w:jc w:val="both"/>
        <w:rPr>
          <w:bCs/>
          <w:iCs/>
          <w:lang w:val="en-GB"/>
        </w:rPr>
      </w:pPr>
    </w:p>
    <w:p w:rsidR="00BF65B6" w:rsidRPr="00905466" w:rsidRDefault="00BF65B6" w:rsidP="00905466">
      <w:pPr>
        <w:pStyle w:val="RSFigures"/>
        <w:numPr>
          <w:ilvl w:val="0"/>
          <w:numId w:val="1"/>
        </w:numPr>
        <w:spacing w:line="276" w:lineRule="auto"/>
        <w:jc w:val="both"/>
        <w:rPr>
          <w:b/>
          <w:lang w:val="en-GB"/>
        </w:rPr>
      </w:pPr>
      <w:r w:rsidRPr="00905466">
        <w:rPr>
          <w:b/>
          <w:lang w:val="en-GB"/>
        </w:rPr>
        <w:t>Independent variables</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Drug administration</w:t>
      </w:r>
    </w:p>
    <w:p w:rsidR="00C9764C" w:rsidRPr="00B44EDE" w:rsidRDefault="00BF65B6" w:rsidP="00905466">
      <w:pPr>
        <w:pStyle w:val="RSFigures"/>
        <w:spacing w:line="276" w:lineRule="auto"/>
        <w:jc w:val="both"/>
        <w:rPr>
          <w:bCs/>
          <w:iCs/>
          <w:lang w:val="en-GB"/>
        </w:rPr>
      </w:pPr>
      <w:r w:rsidRPr="00905466">
        <w:rPr>
          <w:bCs/>
          <w:iCs/>
          <w:lang w:val="en-GB"/>
        </w:rPr>
        <w:t xml:space="preserve">Participants were given placebo or </w:t>
      </w:r>
      <w:proofErr w:type="spellStart"/>
      <w:r w:rsidRPr="00905466">
        <w:rPr>
          <w:bCs/>
          <w:iCs/>
          <w:lang w:val="en-GB"/>
        </w:rPr>
        <w:t>propranolol</w:t>
      </w:r>
      <w:proofErr w:type="spellEnd"/>
      <w:r w:rsidR="00B44EDE">
        <w:rPr>
          <w:bCs/>
          <w:iCs/>
          <w:lang w:val="en-GB"/>
        </w:rPr>
        <w:t xml:space="preserve">. </w:t>
      </w:r>
      <w:proofErr w:type="spellStart"/>
      <w:r w:rsidR="00C9764C" w:rsidRPr="00905466">
        <w:rPr>
          <w:bCs/>
          <w:iCs/>
          <w:lang w:val="en-GB"/>
        </w:rPr>
        <w:t>Propranolol</w:t>
      </w:r>
      <w:proofErr w:type="spellEnd"/>
      <w:r w:rsidR="00C9764C" w:rsidRPr="00905466">
        <w:rPr>
          <w:bCs/>
          <w:iCs/>
          <w:lang w:val="en-GB"/>
        </w:rPr>
        <w:t xml:space="preserve"> is a non-selective beta blocker, </w:t>
      </w:r>
      <w:r w:rsidR="00B44EDE">
        <w:rPr>
          <w:bCs/>
          <w:iCs/>
          <w:lang w:val="en-GB"/>
        </w:rPr>
        <w:t xml:space="preserve">which </w:t>
      </w:r>
      <w:r w:rsidR="00C9764C">
        <w:rPr>
          <w:bCs/>
          <w:iCs/>
          <w:lang w:val="en-GB"/>
        </w:rPr>
        <w:t>block</w:t>
      </w:r>
      <w:r w:rsidR="00B44EDE">
        <w:rPr>
          <w:bCs/>
          <w:iCs/>
          <w:lang w:val="en-GB"/>
        </w:rPr>
        <w:t>s noradrenergic</w:t>
      </w:r>
      <w:r w:rsidR="00C9764C" w:rsidRPr="00905466">
        <w:rPr>
          <w:bCs/>
          <w:iCs/>
          <w:lang w:val="en-GB"/>
        </w:rPr>
        <w:t xml:space="preserve"> action on both </w:t>
      </w:r>
      <w:r w:rsidR="00C9764C" w:rsidRPr="00905466">
        <w:rPr>
          <w:lang w:val="en-GB"/>
        </w:rPr>
        <w:t>β</w:t>
      </w:r>
      <w:r w:rsidR="00C9764C" w:rsidRPr="00905466">
        <w:rPr>
          <w:vertAlign w:val="subscript"/>
          <w:lang w:val="en-GB"/>
        </w:rPr>
        <w:t>1</w:t>
      </w:r>
      <w:r w:rsidR="00C9764C" w:rsidRPr="00905466">
        <w:rPr>
          <w:lang w:val="en-GB"/>
        </w:rPr>
        <w:t>- and β</w:t>
      </w:r>
      <w:r w:rsidR="00C9764C" w:rsidRPr="00905466">
        <w:rPr>
          <w:vertAlign w:val="subscript"/>
          <w:lang w:val="en-GB"/>
        </w:rPr>
        <w:t xml:space="preserve">2- </w:t>
      </w:r>
      <w:r w:rsidR="00C9764C" w:rsidRPr="00905466">
        <w:rPr>
          <w:bCs/>
          <w:iCs/>
          <w:lang w:val="en-GB"/>
        </w:rPr>
        <w:t>adrenergic receptors</w:t>
      </w:r>
      <w:r w:rsidR="00B44EDE">
        <w:rPr>
          <w:bCs/>
          <w:iCs/>
          <w:lang w:val="en-GB"/>
        </w:rPr>
        <w:t xml:space="preserve">. </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 xml:space="preserve">Tasks </w:t>
      </w:r>
    </w:p>
    <w:p w:rsidR="00BF65B6" w:rsidRPr="00905466" w:rsidRDefault="00BF65B6" w:rsidP="00905466">
      <w:pPr>
        <w:pStyle w:val="RSFigures"/>
        <w:spacing w:line="276" w:lineRule="auto"/>
        <w:jc w:val="both"/>
        <w:rPr>
          <w:lang w:val="en-GB"/>
        </w:rPr>
      </w:pPr>
      <w:r w:rsidRPr="00905466">
        <w:rPr>
          <w:lang w:val="en-GB"/>
        </w:rPr>
        <w:t xml:space="preserve">The experiment was conducted on three consecutive days, with each session at the same time of the day. </w:t>
      </w:r>
    </w:p>
    <w:p w:rsidR="00A73BE4" w:rsidRDefault="00A73BE4">
      <w:pPr>
        <w:rPr>
          <w:rFonts w:ascii="Times New Roman" w:eastAsia="Times New Roman" w:hAnsi="Times New Roman" w:cs="Times New Roman"/>
          <w:bCs/>
          <w:iCs/>
          <w:sz w:val="24"/>
          <w:szCs w:val="24"/>
          <w:u w:val="single"/>
          <w:lang w:val="en-GB"/>
        </w:rPr>
      </w:pPr>
      <w:r>
        <w:rPr>
          <w:bCs/>
          <w:iCs/>
          <w:u w:val="single"/>
          <w:lang w:val="en-GB"/>
        </w:rPr>
        <w:br w:type="page"/>
      </w:r>
    </w:p>
    <w:p w:rsidR="00BF65B6" w:rsidRPr="00905466" w:rsidRDefault="00BF65B6" w:rsidP="00905466">
      <w:pPr>
        <w:pStyle w:val="RSFigures"/>
        <w:spacing w:before="120" w:line="276" w:lineRule="auto"/>
        <w:jc w:val="both"/>
        <w:rPr>
          <w:bCs/>
          <w:iCs/>
          <w:u w:val="single"/>
          <w:lang w:val="en-GB"/>
        </w:rPr>
      </w:pPr>
      <w:r w:rsidRPr="00905466">
        <w:rPr>
          <w:bCs/>
          <w:iCs/>
          <w:u w:val="single"/>
          <w:lang w:val="en-GB"/>
        </w:rPr>
        <w:lastRenderedPageBreak/>
        <w:t>Day 1: Conditioning Task</w:t>
      </w:r>
    </w:p>
    <w:p w:rsidR="00BF65B6" w:rsidRPr="00905466" w:rsidRDefault="00BF65B6" w:rsidP="00905466">
      <w:pPr>
        <w:autoSpaceDE w:val="0"/>
        <w:autoSpaceDN w:val="0"/>
        <w:adjustRightInd w:val="0"/>
        <w:spacing w:after="0"/>
        <w:jc w:val="both"/>
        <w:rPr>
          <w:rFonts w:ascii="Times New Roman" w:hAnsi="Times New Roman" w:cs="Times New Roman"/>
          <w:sz w:val="24"/>
          <w:szCs w:val="24"/>
          <w:lang w:val="en-GB"/>
        </w:rPr>
      </w:pPr>
      <w:r w:rsidRPr="00905466">
        <w:rPr>
          <w:rFonts w:ascii="Times New Roman" w:hAnsi="Times New Roman" w:cs="Times New Roman"/>
          <w:bCs/>
          <w:iCs/>
          <w:sz w:val="24"/>
          <w:szCs w:val="24"/>
          <w:lang w:val="en-GB"/>
        </w:rPr>
        <w:t xml:space="preserve">During the conditioning task a </w:t>
      </w:r>
      <w:r w:rsidR="00E402FF">
        <w:rPr>
          <w:rFonts w:ascii="Times New Roman" w:hAnsi="Times New Roman" w:cs="Times New Roman"/>
          <w:bCs/>
          <w:iCs/>
          <w:sz w:val="24"/>
          <w:szCs w:val="24"/>
          <w:lang w:val="en-GB"/>
        </w:rPr>
        <w:t>photographic picture</w:t>
      </w:r>
      <w:r w:rsidRPr="00905466">
        <w:rPr>
          <w:rFonts w:ascii="Times New Roman" w:hAnsi="Times New Roman" w:cs="Times New Roman"/>
          <w:bCs/>
          <w:iCs/>
          <w:sz w:val="24"/>
          <w:szCs w:val="24"/>
          <w:lang w:val="en-GB"/>
        </w:rPr>
        <w:t xml:space="preserve"> depicting a room was presented. In this room a yellow or a blue light turned on constituting the conditioned stimuli: one light colour was electric shock- reinforced (CS+) and the other was not (CS-). The stimuli were pseudo-randomly presented with the restriction that the same number of shocks and same number of CS+ and CS- were presented during the first and the second half of the task. The colour light that would be shock reinforced was randomly selected for each participant and remained constant during the task. </w:t>
      </w:r>
    </w:p>
    <w:p w:rsidR="00BF65B6" w:rsidRPr="00905466" w:rsidRDefault="00BF65B6" w:rsidP="00905466">
      <w:pPr>
        <w:autoSpaceDE w:val="0"/>
        <w:autoSpaceDN w:val="0"/>
        <w:adjustRightInd w:val="0"/>
        <w:spacing w:after="0"/>
        <w:ind w:firstLine="720"/>
        <w:jc w:val="both"/>
        <w:rPr>
          <w:rFonts w:ascii="Times New Roman" w:hAnsi="Times New Roman" w:cs="Times New Roman"/>
          <w:sz w:val="24"/>
          <w:szCs w:val="24"/>
          <w:lang w:val="en-GB"/>
        </w:rPr>
      </w:pPr>
      <w:r w:rsidRPr="00905466">
        <w:rPr>
          <w:rFonts w:ascii="Times New Roman" w:hAnsi="Times New Roman" w:cs="Times New Roman"/>
          <w:bCs/>
          <w:iCs/>
          <w:sz w:val="24"/>
          <w:szCs w:val="24"/>
          <w:lang w:val="en-GB"/>
        </w:rPr>
        <w:t>Presentation of stimuli followed after</w:t>
      </w:r>
      <w:r w:rsidR="00802A68" w:rsidRPr="00905466">
        <w:rPr>
          <w:rFonts w:ascii="Times New Roman" w:hAnsi="Times New Roman" w:cs="Times New Roman"/>
          <w:bCs/>
          <w:iCs/>
          <w:sz w:val="24"/>
          <w:szCs w:val="24"/>
          <w:lang w:val="en-GB"/>
        </w:rPr>
        <w:t xml:space="preserve"> </w:t>
      </w:r>
      <w:r w:rsidRPr="00905466">
        <w:rPr>
          <w:rFonts w:ascii="Times New Roman" w:hAnsi="Times New Roman" w:cs="Times New Roman"/>
          <w:bCs/>
          <w:iCs/>
          <w:sz w:val="24"/>
          <w:szCs w:val="24"/>
          <w:lang w:val="en-GB"/>
        </w:rPr>
        <w:t xml:space="preserve">a habituation phase; CS- was presented 12 times and CS+ was presented 18 times (12 times not followed by a shock and 6 shock reinforced).  </w:t>
      </w:r>
    </w:p>
    <w:p w:rsidR="00BF65B6" w:rsidRPr="00905466" w:rsidRDefault="00BF65B6" w:rsidP="00905466">
      <w:pPr>
        <w:autoSpaceDE w:val="0"/>
        <w:autoSpaceDN w:val="0"/>
        <w:adjustRightInd w:val="0"/>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Habituation phase consisted of six trials where the context picture was presented for 3 to 5 seconds (mean: 4 sec), followed by 4 sec in combination with the CS+ or CS-. During the actual task, the context picture was presented for 11-13 sec, (mean: 12 sec), followed by 4 sec in combination with the CS+ or CS-. During the task skin conductance and heart rate measures were obtained. In total, the conditioning task lasted 15 minutes (see figure 1). </w:t>
      </w:r>
    </w:p>
    <w:p w:rsidR="00BF65B6" w:rsidRPr="00905466" w:rsidRDefault="00BF65B6" w:rsidP="00905466">
      <w:pPr>
        <w:pStyle w:val="RSFigures"/>
        <w:spacing w:before="120" w:line="276" w:lineRule="auto"/>
        <w:jc w:val="both"/>
        <w:rPr>
          <w:bCs/>
          <w:iCs/>
          <w:u w:val="single"/>
          <w:lang w:val="en-GB"/>
        </w:rPr>
      </w:pPr>
      <w:r w:rsidRPr="00905466">
        <w:rPr>
          <w:bCs/>
          <w:iCs/>
          <w:u w:val="single"/>
          <w:lang w:val="en-GB"/>
        </w:rPr>
        <w:t>Day 2: Extinction Task</w:t>
      </w:r>
    </w:p>
    <w:p w:rsidR="00BF65B6" w:rsidRPr="00905466" w:rsidRDefault="00BF65B6" w:rsidP="00905466">
      <w:pPr>
        <w:autoSpaceDE w:val="0"/>
        <w:autoSpaceDN w:val="0"/>
        <w:adjustRightInd w:val="0"/>
        <w:spacing w:after="0"/>
        <w:jc w:val="both"/>
        <w:rPr>
          <w:rFonts w:ascii="Times New Roman" w:hAnsi="Times New Roman" w:cs="Times New Roman"/>
          <w:sz w:val="24"/>
          <w:szCs w:val="24"/>
          <w:lang w:val="en-GB"/>
        </w:rPr>
      </w:pPr>
      <w:r w:rsidRPr="00905466">
        <w:rPr>
          <w:rFonts w:ascii="Times New Roman" w:hAnsi="Times New Roman" w:cs="Times New Roman"/>
          <w:bCs/>
          <w:iCs/>
          <w:sz w:val="24"/>
          <w:szCs w:val="24"/>
          <w:lang w:val="en-GB"/>
        </w:rPr>
        <w:t xml:space="preserve">Following a habituation phase, participants were presented with the same two visual stimuli as on Day 1 but within a different contextual background. Although electrodes were attached, no shocks were administered during the extinction task. </w:t>
      </w:r>
      <w:r w:rsidRPr="00905466">
        <w:rPr>
          <w:rFonts w:ascii="Times New Roman" w:hAnsi="Times New Roman" w:cs="Times New Roman"/>
          <w:sz w:val="24"/>
          <w:szCs w:val="24"/>
          <w:lang w:val="en-GB"/>
        </w:rPr>
        <w:t xml:space="preserve">The habituation phase consisted of six trials where the context picture was presented for 3 to 5 seconds (mean: 4 sec), followed by 4 sec in combination with the CS+ or CS-. During the actual task, the context picture was presented for 11-13 sec, (mean: 12), followed by 4 sec in combination with the CS+ or CS-. The mean duration of fixation cross presentation was 12 sec. During the task skin conductance and </w:t>
      </w:r>
      <w:proofErr w:type="spellStart"/>
      <w:r w:rsidRPr="00905466">
        <w:rPr>
          <w:rFonts w:ascii="Times New Roman" w:hAnsi="Times New Roman" w:cs="Times New Roman"/>
          <w:sz w:val="24"/>
          <w:szCs w:val="24"/>
          <w:lang w:val="en-GB"/>
        </w:rPr>
        <w:t>fMRI</w:t>
      </w:r>
      <w:proofErr w:type="spellEnd"/>
      <w:r w:rsidRPr="00905466">
        <w:rPr>
          <w:rFonts w:ascii="Times New Roman" w:hAnsi="Times New Roman" w:cs="Times New Roman"/>
          <w:sz w:val="24"/>
          <w:szCs w:val="24"/>
          <w:lang w:val="en-GB"/>
        </w:rPr>
        <w:t xml:space="preserve"> data was acquired. In total, the task lasted 15 minutes (see figure 1).</w:t>
      </w:r>
    </w:p>
    <w:p w:rsidR="00BF65B6" w:rsidRPr="00905466" w:rsidRDefault="00BF65B6" w:rsidP="00905466">
      <w:pPr>
        <w:pStyle w:val="RSFigures"/>
        <w:spacing w:before="120" w:line="276" w:lineRule="auto"/>
        <w:jc w:val="both"/>
        <w:rPr>
          <w:bCs/>
          <w:iCs/>
          <w:u w:val="single"/>
          <w:lang w:val="en-GB"/>
        </w:rPr>
      </w:pPr>
      <w:r w:rsidRPr="00905466">
        <w:rPr>
          <w:bCs/>
          <w:iCs/>
          <w:u w:val="single"/>
          <w:lang w:val="en-GB"/>
        </w:rPr>
        <w:t xml:space="preserve">Day 3: Extinction recall and reinstatement Tasks </w:t>
      </w:r>
    </w:p>
    <w:p w:rsidR="00BF65B6" w:rsidRPr="00D27085" w:rsidRDefault="00D27085" w:rsidP="00D27085">
      <w:pPr>
        <w:pStyle w:val="RSFigures"/>
        <w:spacing w:line="276" w:lineRule="auto"/>
        <w:jc w:val="both"/>
        <w:rPr>
          <w:bCs/>
          <w:iCs/>
          <w:u w:val="single"/>
          <w:lang w:val="en-GB"/>
        </w:rPr>
      </w:pPr>
      <w:r>
        <w:rPr>
          <w:bCs/>
          <w:iCs/>
          <w:lang w:val="en-GB"/>
        </w:rPr>
        <w:t>T</w:t>
      </w:r>
      <w:r w:rsidR="00BF65B6" w:rsidRPr="00905466">
        <w:rPr>
          <w:bCs/>
          <w:iCs/>
          <w:lang w:val="en-GB"/>
        </w:rPr>
        <w:t>he Extinction recall task</w:t>
      </w:r>
      <w:r>
        <w:rPr>
          <w:bCs/>
          <w:iCs/>
          <w:lang w:val="en-GB"/>
        </w:rPr>
        <w:t xml:space="preserve"> was the same as the extinction learning task (Day 2)</w:t>
      </w:r>
      <w:r w:rsidR="00BF65B6" w:rsidRPr="00905466">
        <w:rPr>
          <w:bCs/>
          <w:iCs/>
          <w:lang w:val="en-GB"/>
        </w:rPr>
        <w:t>.</w:t>
      </w:r>
      <w:r>
        <w:rPr>
          <w:bCs/>
          <w:iCs/>
          <w:lang w:val="en-GB"/>
        </w:rPr>
        <w:t xml:space="preserve"> </w:t>
      </w:r>
      <w:r w:rsidR="00BF65B6" w:rsidRPr="00905466">
        <w:rPr>
          <w:bCs/>
          <w:iCs/>
          <w:lang w:val="en-GB"/>
        </w:rPr>
        <w:t xml:space="preserve">During the </w:t>
      </w:r>
      <w:r w:rsidR="00392BC2">
        <w:rPr>
          <w:bCs/>
          <w:iCs/>
          <w:lang w:val="en-GB"/>
        </w:rPr>
        <w:t>reinstatement of fear task,</w:t>
      </w:r>
      <w:r>
        <w:rPr>
          <w:bCs/>
          <w:iCs/>
          <w:lang w:val="en-GB"/>
        </w:rPr>
        <w:t xml:space="preserve"> during presentation of </w:t>
      </w:r>
      <w:r w:rsidR="00BF65B6" w:rsidRPr="00905466">
        <w:rPr>
          <w:bCs/>
          <w:iCs/>
          <w:lang w:val="en-GB"/>
        </w:rPr>
        <w:t>the contextual background</w:t>
      </w:r>
      <w:r>
        <w:rPr>
          <w:bCs/>
          <w:iCs/>
          <w:lang w:val="en-GB"/>
        </w:rPr>
        <w:t xml:space="preserve"> alone</w:t>
      </w:r>
      <w:r w:rsidR="00BF65B6" w:rsidRPr="00905466">
        <w:rPr>
          <w:bCs/>
          <w:iCs/>
          <w:lang w:val="en-GB"/>
        </w:rPr>
        <w:t xml:space="preserve"> </w:t>
      </w:r>
      <w:r>
        <w:rPr>
          <w:bCs/>
          <w:iCs/>
          <w:lang w:val="en-GB"/>
        </w:rPr>
        <w:t>(without the presentation of the cued stimuli)</w:t>
      </w:r>
      <w:r w:rsidR="00392BC2">
        <w:rPr>
          <w:bCs/>
          <w:iCs/>
          <w:lang w:val="en-GB"/>
        </w:rPr>
        <w:t>, four</w:t>
      </w:r>
      <w:r w:rsidR="00392BC2" w:rsidRPr="00905466">
        <w:rPr>
          <w:bCs/>
          <w:iCs/>
          <w:lang w:val="en-GB"/>
        </w:rPr>
        <w:t xml:space="preserve"> </w:t>
      </w:r>
      <w:proofErr w:type="spellStart"/>
      <w:r w:rsidR="00392BC2" w:rsidRPr="00905466">
        <w:rPr>
          <w:bCs/>
          <w:iCs/>
          <w:lang w:val="en-GB"/>
        </w:rPr>
        <w:t>unsignalled</w:t>
      </w:r>
      <w:proofErr w:type="spellEnd"/>
      <w:r w:rsidR="00392BC2" w:rsidRPr="00905466">
        <w:rPr>
          <w:bCs/>
          <w:iCs/>
          <w:lang w:val="en-GB"/>
        </w:rPr>
        <w:t xml:space="preserve"> shocks were administered </w:t>
      </w:r>
      <w:r w:rsidR="00392BC2">
        <w:rPr>
          <w:bCs/>
          <w:iCs/>
          <w:lang w:val="en-GB"/>
        </w:rPr>
        <w:t>after 30, 100, 115, and 200 seconds</w:t>
      </w:r>
      <w:r w:rsidR="00BF65B6" w:rsidRPr="00905466">
        <w:rPr>
          <w:bCs/>
          <w:iCs/>
          <w:lang w:val="en-GB"/>
        </w:rPr>
        <w:t xml:space="preserve">. </w:t>
      </w:r>
      <w:r w:rsidR="00BF65B6" w:rsidRPr="00905466">
        <w:rPr>
          <w:lang w:val="en-GB"/>
        </w:rPr>
        <w:t>Consecutively,</w:t>
      </w:r>
      <w:r w:rsidR="00BF65B6" w:rsidRPr="00905466">
        <w:rPr>
          <w:bCs/>
          <w:iCs/>
          <w:lang w:val="en-GB"/>
        </w:rPr>
        <w:t xml:space="preserve"> each stimulus was presented again without any shock administration. Task duration was 19 minutes. </w:t>
      </w:r>
      <w:r w:rsidR="00BF65B6" w:rsidRPr="00905466">
        <w:rPr>
          <w:lang w:val="en-GB"/>
        </w:rPr>
        <w:t xml:space="preserve">During all tasks skin conductance and heart rate was measured and </w:t>
      </w:r>
      <w:proofErr w:type="spellStart"/>
      <w:r w:rsidR="00BF65B6" w:rsidRPr="00905466">
        <w:rPr>
          <w:lang w:val="en-GB"/>
        </w:rPr>
        <w:t>fMRI</w:t>
      </w:r>
      <w:proofErr w:type="spellEnd"/>
      <w:r w:rsidR="00BF65B6" w:rsidRPr="00905466">
        <w:rPr>
          <w:lang w:val="en-GB"/>
        </w:rPr>
        <w:t xml:space="preserve"> data was acquired (see figure 1).</w:t>
      </w:r>
    </w:p>
    <w:p w:rsidR="00BF65B6" w:rsidRPr="00905466" w:rsidRDefault="00BF65B6" w:rsidP="005413E1">
      <w:pPr>
        <w:pStyle w:val="RSFigures"/>
        <w:numPr>
          <w:ilvl w:val="1"/>
          <w:numId w:val="1"/>
        </w:numPr>
        <w:spacing w:before="240" w:line="276" w:lineRule="auto"/>
        <w:jc w:val="both"/>
        <w:rPr>
          <w:b/>
          <w:bCs/>
          <w:i/>
          <w:iCs/>
          <w:lang w:val="en-GB"/>
        </w:rPr>
      </w:pPr>
      <w:r w:rsidRPr="00905466">
        <w:rPr>
          <w:b/>
          <w:bCs/>
          <w:i/>
          <w:iCs/>
          <w:lang w:val="en-GB"/>
        </w:rPr>
        <w:t>Electrical Shock application</w:t>
      </w:r>
    </w:p>
    <w:p w:rsidR="00BF65B6" w:rsidRPr="00905466" w:rsidRDefault="00BF65B6" w:rsidP="00905466">
      <w:pPr>
        <w:pStyle w:val="RSFigures"/>
        <w:spacing w:line="276" w:lineRule="auto"/>
        <w:jc w:val="both"/>
        <w:rPr>
          <w:lang w:val="en-GB"/>
        </w:rPr>
      </w:pPr>
      <w:r w:rsidRPr="00905466">
        <w:rPr>
          <w:lang w:val="en-GB"/>
        </w:rPr>
        <w:t>Electrical stimulation was applied using a MAXTENSE 2000 device (</w:t>
      </w:r>
      <w:proofErr w:type="spellStart"/>
      <w:r w:rsidRPr="00905466">
        <w:rPr>
          <w:lang w:val="en-GB"/>
        </w:rPr>
        <w:t>ProtechInc</w:t>
      </w:r>
      <w:proofErr w:type="spellEnd"/>
      <w:r w:rsidRPr="00905466">
        <w:rPr>
          <w:lang w:val="en-GB"/>
        </w:rPr>
        <w:t xml:space="preserve">, </w:t>
      </w:r>
      <w:proofErr w:type="spellStart"/>
      <w:r w:rsidRPr="00905466">
        <w:rPr>
          <w:lang w:val="en-GB"/>
        </w:rPr>
        <w:t>Wonjusi</w:t>
      </w:r>
      <w:proofErr w:type="spellEnd"/>
      <w:r w:rsidRPr="00905466">
        <w:rPr>
          <w:lang w:val="en-GB"/>
        </w:rPr>
        <w:t xml:space="preserve">, </w:t>
      </w:r>
      <w:proofErr w:type="spellStart"/>
      <w:proofErr w:type="gramStart"/>
      <w:r w:rsidRPr="00905466">
        <w:rPr>
          <w:lang w:val="en-GB"/>
        </w:rPr>
        <w:t>Gangwon</w:t>
      </w:r>
      <w:proofErr w:type="spellEnd"/>
      <w:proofErr w:type="gramEnd"/>
      <w:r w:rsidRPr="00905466">
        <w:rPr>
          <w:lang w:val="en-GB"/>
        </w:rPr>
        <w:t xml:space="preserve">-do, Korea). This device is MRI compatible and provides constant current, high voltage pulses of brief duration. An electrical shock consisted of one 200 </w:t>
      </w:r>
      <w:proofErr w:type="spellStart"/>
      <w:r w:rsidRPr="00905466">
        <w:rPr>
          <w:lang w:val="en-GB"/>
        </w:rPr>
        <w:t>msec</w:t>
      </w:r>
      <w:proofErr w:type="spellEnd"/>
      <w:r w:rsidR="00802A68" w:rsidRPr="00905466">
        <w:rPr>
          <w:lang w:val="en-GB"/>
        </w:rPr>
        <w:t xml:space="preserve"> </w:t>
      </w:r>
      <w:r w:rsidRPr="00905466">
        <w:rPr>
          <w:lang w:val="en-GB"/>
        </w:rPr>
        <w:t xml:space="preserve">asymmetrical biphasic pulse with a </w:t>
      </w:r>
      <w:proofErr w:type="spellStart"/>
      <w:r w:rsidRPr="00905466">
        <w:rPr>
          <w:lang w:val="en-GB"/>
        </w:rPr>
        <w:t>pulsewidth</w:t>
      </w:r>
      <w:proofErr w:type="spellEnd"/>
      <w:r w:rsidRPr="00905466">
        <w:rPr>
          <w:lang w:val="en-GB"/>
        </w:rPr>
        <w:t xml:space="preserve"> of 250 </w:t>
      </w:r>
      <w:proofErr w:type="spellStart"/>
      <w:r w:rsidRPr="00905466">
        <w:rPr>
          <w:lang w:val="en-GB"/>
        </w:rPr>
        <w:t>μs</w:t>
      </w:r>
      <w:proofErr w:type="spellEnd"/>
      <w:r w:rsidRPr="00905466">
        <w:rPr>
          <w:lang w:val="en-GB"/>
        </w:rPr>
        <w:t xml:space="preserve"> at 150 Hz. The electrical shock was delivered </w:t>
      </w:r>
      <w:proofErr w:type="spellStart"/>
      <w:r w:rsidRPr="00905466">
        <w:rPr>
          <w:lang w:val="en-GB"/>
        </w:rPr>
        <w:t>transcutaneously</w:t>
      </w:r>
      <w:proofErr w:type="spellEnd"/>
      <w:r w:rsidRPr="00905466">
        <w:rPr>
          <w:lang w:val="en-GB"/>
        </w:rPr>
        <w:t xml:space="preserve"> over the volunteers' right index and middle finger. </w:t>
      </w:r>
    </w:p>
    <w:p w:rsidR="00A73BE4" w:rsidRDefault="00A73BE4">
      <w:pPr>
        <w:rPr>
          <w:rFonts w:ascii="Times New Roman" w:eastAsia="Times New Roman" w:hAnsi="Times New Roman" w:cs="Times New Roman"/>
          <w:b/>
          <w:bCs/>
          <w:i/>
          <w:iCs/>
          <w:sz w:val="24"/>
          <w:szCs w:val="24"/>
          <w:lang w:val="en-GB"/>
        </w:rPr>
      </w:pPr>
      <w:r>
        <w:rPr>
          <w:b/>
          <w:bCs/>
          <w:i/>
          <w:iCs/>
          <w:lang w:val="en-GB"/>
        </w:rPr>
        <w:br w:type="page"/>
      </w:r>
    </w:p>
    <w:p w:rsidR="00BF65B6" w:rsidRPr="00905466" w:rsidRDefault="00BF65B6" w:rsidP="005413E1">
      <w:pPr>
        <w:pStyle w:val="RSFigures"/>
        <w:numPr>
          <w:ilvl w:val="1"/>
          <w:numId w:val="1"/>
        </w:numPr>
        <w:spacing w:before="240" w:line="276" w:lineRule="auto"/>
        <w:jc w:val="both"/>
        <w:rPr>
          <w:b/>
          <w:bCs/>
          <w:i/>
          <w:iCs/>
          <w:lang w:val="en-GB"/>
        </w:rPr>
      </w:pPr>
      <w:r w:rsidRPr="00905466">
        <w:rPr>
          <w:b/>
          <w:bCs/>
          <w:i/>
          <w:iCs/>
          <w:lang w:val="en-GB"/>
        </w:rPr>
        <w:lastRenderedPageBreak/>
        <w:t xml:space="preserve">Stimuli </w:t>
      </w:r>
    </w:p>
    <w:p w:rsidR="00BF65B6" w:rsidRPr="00905466" w:rsidRDefault="00BF65B6" w:rsidP="00905466">
      <w:pPr>
        <w:pStyle w:val="RSFigures"/>
        <w:spacing w:line="276" w:lineRule="auto"/>
        <w:jc w:val="both"/>
        <w:rPr>
          <w:bCs/>
          <w:iCs/>
          <w:lang w:val="en-GB"/>
        </w:rPr>
      </w:pPr>
      <w:r w:rsidRPr="00905466">
        <w:rPr>
          <w:bCs/>
          <w:iCs/>
          <w:lang w:val="en-GB"/>
        </w:rPr>
        <w:t>Stimuli were two background pictures of similar and easily distinguishable rooms (Figure 1). These served as the experimental contexts: one context functioned as a background for conditioning and the other one functioned as the context for the extinction, and reinstatement tasks. The order of the context was counterbalanced across participants. In these contexts a lamp was present that would turn on to have a blue or a yellow colour. The coloured light served as the conditioning stimuli.  One of the coloured lights (e.g</w:t>
      </w:r>
      <w:r w:rsidR="00E402FF">
        <w:rPr>
          <w:bCs/>
          <w:iCs/>
          <w:lang w:val="en-GB"/>
        </w:rPr>
        <w:t>.,</w:t>
      </w:r>
      <w:r w:rsidRPr="00905466">
        <w:rPr>
          <w:bCs/>
          <w:iCs/>
          <w:lang w:val="en-GB"/>
        </w:rPr>
        <w:t xml:space="preserve"> the yellow) was followed by a shock while the second light (in this case blue) was never followed by a shock (SC-).  </w:t>
      </w:r>
      <w:r w:rsidRPr="00905466">
        <w:rPr>
          <w:lang w:val="en-GB"/>
        </w:rPr>
        <w:t xml:space="preserve">The CS type (yellow or blue) was counterbalanced across participants and the order of CS type (CS+ or CS-) presentation was counterbalanced across all phases of the experiment. </w:t>
      </w:r>
    </w:p>
    <w:p w:rsidR="00BF65B6" w:rsidRPr="00905466" w:rsidRDefault="00BF65B6" w:rsidP="00905466">
      <w:pPr>
        <w:pStyle w:val="RSFigures"/>
        <w:spacing w:line="276" w:lineRule="auto"/>
        <w:jc w:val="both"/>
        <w:rPr>
          <w:b/>
          <w:lang w:val="en-GB"/>
        </w:rPr>
      </w:pPr>
    </w:p>
    <w:p w:rsidR="00BF65B6" w:rsidRPr="00905466" w:rsidRDefault="00BF65B6" w:rsidP="00905466">
      <w:pPr>
        <w:pStyle w:val="RSFigures"/>
        <w:numPr>
          <w:ilvl w:val="0"/>
          <w:numId w:val="1"/>
        </w:numPr>
        <w:spacing w:line="276" w:lineRule="auto"/>
        <w:jc w:val="both"/>
        <w:rPr>
          <w:b/>
          <w:lang w:val="en-GB"/>
        </w:rPr>
      </w:pPr>
      <w:r w:rsidRPr="00905466">
        <w:rPr>
          <w:b/>
          <w:lang w:val="en-GB"/>
        </w:rPr>
        <w:t>Dependent variables</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 xml:space="preserve">Vital signs </w:t>
      </w:r>
    </w:p>
    <w:p w:rsidR="00BF65B6" w:rsidRPr="00905466" w:rsidRDefault="00BF65B6" w:rsidP="00905466">
      <w:pPr>
        <w:pStyle w:val="RSFigures"/>
        <w:spacing w:line="276" w:lineRule="auto"/>
        <w:jc w:val="both"/>
        <w:rPr>
          <w:bCs/>
          <w:i/>
          <w:iCs/>
          <w:lang w:val="en-GB"/>
        </w:rPr>
      </w:pPr>
      <w:r w:rsidRPr="00905466">
        <w:rPr>
          <w:bCs/>
          <w:iCs/>
          <w:lang w:val="en-GB"/>
        </w:rPr>
        <w:t xml:space="preserve">Blood pressure and heart rate was measured with a sphygmomanometer (OMRON M6, </w:t>
      </w:r>
      <w:proofErr w:type="spellStart"/>
      <w:r w:rsidRPr="00905466">
        <w:rPr>
          <w:bCs/>
          <w:iCs/>
          <w:lang w:val="en-GB"/>
        </w:rPr>
        <w:t>Intellisense</w:t>
      </w:r>
      <w:proofErr w:type="spellEnd"/>
      <w:r w:rsidRPr="00905466">
        <w:rPr>
          <w:bCs/>
          <w:iCs/>
          <w:lang w:val="en-GB"/>
        </w:rPr>
        <w:t xml:space="preserve">). </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Personality questionnaire</w:t>
      </w:r>
    </w:p>
    <w:p w:rsidR="00BF65B6" w:rsidRPr="00905466" w:rsidRDefault="00BF65B6" w:rsidP="00905466">
      <w:pPr>
        <w:spacing w:before="120" w:after="0"/>
        <w:jc w:val="both"/>
        <w:rPr>
          <w:rFonts w:ascii="Times New Roman" w:hAnsi="Times New Roman" w:cs="Times New Roman"/>
          <w:sz w:val="24"/>
          <w:szCs w:val="24"/>
          <w:u w:val="single"/>
          <w:lang w:val="en-GB"/>
        </w:rPr>
      </w:pPr>
      <w:r w:rsidRPr="00905466">
        <w:rPr>
          <w:rFonts w:ascii="Times New Roman" w:hAnsi="Times New Roman" w:cs="Times New Roman"/>
          <w:sz w:val="24"/>
          <w:szCs w:val="24"/>
          <w:u w:val="single"/>
          <w:lang w:val="en-GB"/>
        </w:rPr>
        <w:t>State-Trait Anxiety Inventory - TRAIT (STAI-T)</w:t>
      </w:r>
    </w:p>
    <w:p w:rsidR="00BF65B6" w:rsidRPr="00905466" w:rsidRDefault="00BF65B6" w:rsidP="00905466">
      <w:pPr>
        <w:spacing w:after="0"/>
        <w:jc w:val="both"/>
        <w:rPr>
          <w:rFonts w:ascii="Times New Roman" w:hAnsi="Times New Roman" w:cs="Times New Roman"/>
          <w:b/>
          <w:i/>
          <w:sz w:val="24"/>
          <w:szCs w:val="24"/>
          <w:lang w:val="en-GB"/>
        </w:rPr>
      </w:pPr>
      <w:r w:rsidRPr="00905466">
        <w:rPr>
          <w:rFonts w:ascii="Times New Roman" w:hAnsi="Times New Roman" w:cs="Times New Roman"/>
          <w:sz w:val="24"/>
          <w:szCs w:val="24"/>
          <w:lang w:val="en-GB"/>
        </w:rPr>
        <w:t xml:space="preserve">The State-Trait Anxiety Inventory (STAI) measures anxiety in a specific situation (state) or as a more general long lasting quality (trait). The subscale “Trait Anxiety Inventory” (STAI-T) measures anxiety as a more general long lasting quality (trait). Subjects indicate on a 4-point </w:t>
      </w:r>
      <w:proofErr w:type="spellStart"/>
      <w:r w:rsidR="00690CC0">
        <w:rPr>
          <w:rFonts w:ascii="Times New Roman" w:hAnsi="Times New Roman" w:cs="Times New Roman"/>
          <w:sz w:val="24"/>
          <w:szCs w:val="24"/>
          <w:lang w:val="en-GB"/>
        </w:rPr>
        <w:t>L</w:t>
      </w:r>
      <w:r w:rsidR="00690CC0" w:rsidRPr="00905466">
        <w:rPr>
          <w:rFonts w:ascii="Times New Roman" w:hAnsi="Times New Roman" w:cs="Times New Roman"/>
          <w:sz w:val="24"/>
          <w:szCs w:val="24"/>
          <w:lang w:val="en-GB"/>
        </w:rPr>
        <w:t>ikert</w:t>
      </w:r>
      <w:proofErr w:type="spellEnd"/>
      <w:r w:rsidR="00690CC0"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scale for 20 statements to which degree these applied to them. Some of the questions related to absence of anxiety and are reversed scored. The range of scores is 20-80; higher scores indicate greater anxiety (</w:t>
      </w:r>
      <w:proofErr w:type="spellStart"/>
      <w:r w:rsidRPr="00905466">
        <w:rPr>
          <w:rFonts w:ascii="Times New Roman" w:hAnsi="Times New Roman" w:cs="Times New Roman"/>
          <w:sz w:val="24"/>
          <w:szCs w:val="24"/>
          <w:lang w:val="en-GB"/>
        </w:rPr>
        <w:t>Spielberger</w:t>
      </w:r>
      <w:proofErr w:type="spellEnd"/>
      <w:r w:rsidRPr="00905466">
        <w:rPr>
          <w:rFonts w:ascii="Times New Roman" w:hAnsi="Times New Roman" w:cs="Times New Roman"/>
          <w:sz w:val="24"/>
          <w:szCs w:val="24"/>
          <w:lang w:val="en-GB"/>
        </w:rPr>
        <w:t xml:space="preserve"> et al., 1970).</w:t>
      </w:r>
    </w:p>
    <w:p w:rsidR="00BF65B6" w:rsidRPr="00905466" w:rsidRDefault="00BF65B6" w:rsidP="00905466">
      <w:pPr>
        <w:pStyle w:val="RSFigures"/>
        <w:numPr>
          <w:ilvl w:val="1"/>
          <w:numId w:val="1"/>
        </w:numPr>
        <w:spacing w:before="240" w:line="276" w:lineRule="auto"/>
        <w:jc w:val="both"/>
        <w:rPr>
          <w:b/>
          <w:i/>
          <w:lang w:val="en-GB"/>
        </w:rPr>
      </w:pPr>
      <w:r w:rsidRPr="00905466">
        <w:rPr>
          <w:b/>
          <w:i/>
          <w:lang w:val="en-GB"/>
        </w:rPr>
        <w:t>Mood questionnaires</w:t>
      </w:r>
    </w:p>
    <w:p w:rsidR="00BF65B6" w:rsidRPr="00905466" w:rsidRDefault="00BF65B6" w:rsidP="00905466">
      <w:pPr>
        <w:spacing w:before="120" w:after="0"/>
        <w:jc w:val="both"/>
        <w:rPr>
          <w:rFonts w:ascii="Times New Roman" w:hAnsi="Times New Roman" w:cs="Times New Roman"/>
          <w:sz w:val="24"/>
          <w:szCs w:val="24"/>
          <w:u w:val="single"/>
          <w:lang w:val="en-GB"/>
        </w:rPr>
      </w:pPr>
      <w:r w:rsidRPr="00905466">
        <w:rPr>
          <w:rFonts w:ascii="Times New Roman" w:hAnsi="Times New Roman" w:cs="Times New Roman"/>
          <w:sz w:val="24"/>
          <w:szCs w:val="24"/>
          <w:u w:val="single"/>
          <w:lang w:val="en-GB"/>
        </w:rPr>
        <w:t>Positive and negative affect scale (PANAS)</w:t>
      </w:r>
    </w:p>
    <w:p w:rsidR="00BF65B6" w:rsidRPr="00905466" w:rsidRDefault="00BF65B6"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Subjective mood was assessed by obtaining scores on the positive and negative affect scale (PANAS). Ten items for positive and ten for negative affect had to be rated on a five-point scale ranging from 1-not at all to 5-extremely. A mean score was calculated for subjective positive and negative affect (Watson et al., 1988).</w:t>
      </w:r>
    </w:p>
    <w:p w:rsidR="00BF65B6" w:rsidRPr="00905466" w:rsidRDefault="00BF65B6" w:rsidP="00905466">
      <w:pPr>
        <w:pStyle w:val="RSFigures"/>
        <w:spacing w:before="120" w:line="276" w:lineRule="auto"/>
        <w:jc w:val="both"/>
        <w:rPr>
          <w:u w:val="single"/>
          <w:lang w:val="en-GB"/>
        </w:rPr>
      </w:pPr>
      <w:r w:rsidRPr="00905466">
        <w:rPr>
          <w:u w:val="single"/>
          <w:lang w:val="en-GB"/>
        </w:rPr>
        <w:t>State-Trait Anxiety Inventory - STAIT (STAI-S)</w:t>
      </w:r>
    </w:p>
    <w:p w:rsidR="00BF65B6" w:rsidRPr="00905466" w:rsidRDefault="00BF65B6" w:rsidP="00905466">
      <w:pPr>
        <w:pStyle w:val="RSFigures"/>
        <w:spacing w:line="276" w:lineRule="auto"/>
        <w:jc w:val="both"/>
        <w:rPr>
          <w:lang w:val="en-GB"/>
        </w:rPr>
      </w:pPr>
      <w:r w:rsidRPr="00905466">
        <w:rPr>
          <w:lang w:val="en-GB"/>
        </w:rPr>
        <w:t xml:space="preserve">The State-Trait Anxiety Inventory (STAI) measures anxiety in a specific situation (state) or as a more general long lasting quality (trait). The subscale “State Anxiety Inventory” (STAI-S) measures anxiety in a specific situation (state). STAI-S contains four-point </w:t>
      </w:r>
      <w:proofErr w:type="spellStart"/>
      <w:r w:rsidRPr="00905466">
        <w:rPr>
          <w:lang w:val="en-GB"/>
        </w:rPr>
        <w:t>Likert</w:t>
      </w:r>
      <w:proofErr w:type="spellEnd"/>
      <w:r w:rsidR="00690CC0">
        <w:rPr>
          <w:lang w:val="en-GB"/>
        </w:rPr>
        <w:t xml:space="preserve"> </w:t>
      </w:r>
      <w:r w:rsidRPr="00905466">
        <w:rPr>
          <w:lang w:val="en-GB"/>
        </w:rPr>
        <w:t>items; it serves as an indicator of the state anxiety and measures the severity of the overall anxiety levels. Some of the questions are related to the absence of anxiety and are reversed scored. The range of scores is 20-80 and the higher score indicates greater anxiety (</w:t>
      </w:r>
      <w:proofErr w:type="spellStart"/>
      <w:r w:rsidRPr="00905466">
        <w:rPr>
          <w:lang w:val="en-GB"/>
        </w:rPr>
        <w:t>Spielberger</w:t>
      </w:r>
      <w:proofErr w:type="spellEnd"/>
      <w:r w:rsidRPr="00905466">
        <w:rPr>
          <w:lang w:val="en-GB"/>
        </w:rPr>
        <w:t xml:space="preserve"> et al., 1970).</w:t>
      </w:r>
    </w:p>
    <w:p w:rsidR="00BF65B6" w:rsidRPr="00905466" w:rsidRDefault="00BF65B6" w:rsidP="00905466">
      <w:pPr>
        <w:pStyle w:val="RSFigures"/>
        <w:numPr>
          <w:ilvl w:val="1"/>
          <w:numId w:val="1"/>
        </w:numPr>
        <w:spacing w:before="240" w:line="276" w:lineRule="auto"/>
        <w:jc w:val="both"/>
        <w:rPr>
          <w:b/>
          <w:i/>
          <w:lang w:val="en-GB"/>
        </w:rPr>
      </w:pPr>
      <w:r w:rsidRPr="00905466">
        <w:rPr>
          <w:b/>
          <w:i/>
          <w:lang w:val="en-GB"/>
        </w:rPr>
        <w:lastRenderedPageBreak/>
        <w:t>Skin Conductance Response</w:t>
      </w:r>
    </w:p>
    <w:p w:rsidR="00BF65B6" w:rsidRPr="00905466" w:rsidRDefault="00BF65B6" w:rsidP="00905466">
      <w:pPr>
        <w:autoSpaceDE w:val="0"/>
        <w:autoSpaceDN w:val="0"/>
        <w:adjustRightInd w:val="0"/>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Galvanic skin conductance was recorded with a Brain amplifier recording device and Brain vision recorder software (Brain Products GmbH, </w:t>
      </w:r>
      <w:proofErr w:type="spellStart"/>
      <w:r w:rsidRPr="00905466">
        <w:rPr>
          <w:rFonts w:ascii="Times New Roman" w:hAnsi="Times New Roman" w:cs="Times New Roman"/>
          <w:sz w:val="24"/>
          <w:szCs w:val="24"/>
          <w:lang w:val="en-GB"/>
        </w:rPr>
        <w:t>Gilching</w:t>
      </w:r>
      <w:proofErr w:type="spellEnd"/>
      <w:r w:rsidRPr="00905466">
        <w:rPr>
          <w:rFonts w:ascii="Times New Roman" w:hAnsi="Times New Roman" w:cs="Times New Roman"/>
          <w:sz w:val="24"/>
          <w:szCs w:val="24"/>
          <w:lang w:val="en-GB"/>
        </w:rPr>
        <w:t>, Germany. Skin conductance responses was measured via two silver-nitrate Ag/</w:t>
      </w:r>
      <w:proofErr w:type="spellStart"/>
      <w:r w:rsidRPr="00905466">
        <w:rPr>
          <w:rFonts w:ascii="Times New Roman" w:hAnsi="Times New Roman" w:cs="Times New Roman"/>
          <w:sz w:val="24"/>
          <w:szCs w:val="24"/>
          <w:lang w:val="en-GB"/>
        </w:rPr>
        <w:t>AgCl</w:t>
      </w:r>
      <w:proofErr w:type="spellEnd"/>
      <w:r w:rsidRPr="00905466">
        <w:rPr>
          <w:rFonts w:ascii="Times New Roman" w:hAnsi="Times New Roman" w:cs="Times New Roman"/>
          <w:sz w:val="24"/>
          <w:szCs w:val="24"/>
          <w:lang w:val="en-GB"/>
        </w:rPr>
        <w:t xml:space="preserve"> sensors on the </w:t>
      </w:r>
      <w:proofErr w:type="spellStart"/>
      <w:r w:rsidRPr="00905466">
        <w:rPr>
          <w:rFonts w:ascii="Times New Roman" w:hAnsi="Times New Roman" w:cs="Times New Roman"/>
          <w:sz w:val="24"/>
          <w:szCs w:val="24"/>
          <w:lang w:val="en-GB"/>
        </w:rPr>
        <w:t>palmar</w:t>
      </w:r>
      <w:proofErr w:type="spellEnd"/>
      <w:r w:rsidRPr="00905466">
        <w:rPr>
          <w:rFonts w:ascii="Times New Roman" w:hAnsi="Times New Roman" w:cs="Times New Roman"/>
          <w:sz w:val="24"/>
          <w:szCs w:val="24"/>
          <w:lang w:val="en-GB"/>
        </w:rPr>
        <w:t xml:space="preserve"> side of distal phalanges of the index and middle finger of the non-dominant hand with standard </w:t>
      </w:r>
      <w:proofErr w:type="spellStart"/>
      <w:r w:rsidRPr="00905466">
        <w:rPr>
          <w:rFonts w:ascii="Times New Roman" w:hAnsi="Times New Roman" w:cs="Times New Roman"/>
          <w:sz w:val="24"/>
          <w:szCs w:val="24"/>
          <w:lang w:val="en-GB"/>
        </w:rPr>
        <w:t>NaCl</w:t>
      </w:r>
      <w:proofErr w:type="spellEnd"/>
      <w:r w:rsidRPr="00905466">
        <w:rPr>
          <w:rFonts w:ascii="Times New Roman" w:hAnsi="Times New Roman" w:cs="Times New Roman"/>
          <w:sz w:val="24"/>
          <w:szCs w:val="24"/>
          <w:lang w:val="en-GB"/>
        </w:rPr>
        <w:t xml:space="preserve"> electrolyte gel. The skin conductance signal was amplified using MR compatible </w:t>
      </w:r>
      <w:proofErr w:type="spellStart"/>
      <w:r w:rsidRPr="00905466">
        <w:rPr>
          <w:rFonts w:ascii="Times New Roman" w:hAnsi="Times New Roman" w:cs="Times New Roman"/>
          <w:sz w:val="24"/>
          <w:szCs w:val="24"/>
          <w:lang w:val="en-GB"/>
        </w:rPr>
        <w:t>BrainAmp</w:t>
      </w:r>
      <w:proofErr w:type="spellEnd"/>
      <w:r w:rsidRPr="00905466">
        <w:rPr>
          <w:rFonts w:ascii="Times New Roman" w:hAnsi="Times New Roman" w:cs="Times New Roman"/>
          <w:sz w:val="24"/>
          <w:szCs w:val="24"/>
          <w:lang w:val="en-GB"/>
        </w:rPr>
        <w:t xml:space="preserve"> MR and </w:t>
      </w:r>
      <w:proofErr w:type="spellStart"/>
      <w:r w:rsidRPr="00905466">
        <w:rPr>
          <w:rFonts w:ascii="Times New Roman" w:hAnsi="Times New Roman" w:cs="Times New Roman"/>
          <w:sz w:val="24"/>
          <w:szCs w:val="24"/>
          <w:lang w:val="en-GB"/>
        </w:rPr>
        <w:t>BrainAmpExG</w:t>
      </w:r>
      <w:proofErr w:type="spellEnd"/>
      <w:r w:rsidRPr="00905466">
        <w:rPr>
          <w:rFonts w:ascii="Times New Roman" w:hAnsi="Times New Roman" w:cs="Times New Roman"/>
          <w:sz w:val="24"/>
          <w:szCs w:val="24"/>
          <w:lang w:val="en-GB"/>
        </w:rPr>
        <w:t xml:space="preserve"> MR (</w:t>
      </w:r>
      <w:proofErr w:type="spellStart"/>
      <w:r w:rsidRPr="00905466">
        <w:rPr>
          <w:rFonts w:ascii="Times New Roman" w:hAnsi="Times New Roman" w:cs="Times New Roman"/>
          <w:sz w:val="24"/>
          <w:szCs w:val="24"/>
          <w:lang w:val="en-GB"/>
        </w:rPr>
        <w:t>BrainProducts</w:t>
      </w:r>
      <w:proofErr w:type="spellEnd"/>
      <w:r w:rsidRPr="00905466">
        <w:rPr>
          <w:rFonts w:ascii="Times New Roman" w:hAnsi="Times New Roman" w:cs="Times New Roman"/>
          <w:sz w:val="24"/>
          <w:szCs w:val="24"/>
          <w:lang w:val="en-GB"/>
        </w:rPr>
        <w:t xml:space="preserve"> GmbH) within the MR environment, transmitted through an optical cable, and recorded outside the MR environment using </w:t>
      </w:r>
      <w:proofErr w:type="spellStart"/>
      <w:r w:rsidRPr="00905466">
        <w:rPr>
          <w:rFonts w:ascii="Times New Roman" w:hAnsi="Times New Roman" w:cs="Times New Roman"/>
          <w:sz w:val="24"/>
          <w:szCs w:val="24"/>
          <w:lang w:val="en-GB"/>
        </w:rPr>
        <w:t>BrainVision</w:t>
      </w:r>
      <w:proofErr w:type="spellEnd"/>
      <w:r w:rsidRPr="00905466">
        <w:rPr>
          <w:rFonts w:ascii="Times New Roman" w:hAnsi="Times New Roman" w:cs="Times New Roman"/>
          <w:sz w:val="24"/>
          <w:szCs w:val="24"/>
          <w:lang w:val="en-GB"/>
        </w:rPr>
        <w:t xml:space="preserve"> Recorder software. Data was continuously recorded at 5000 samples per second. </w:t>
      </w:r>
    </w:p>
    <w:p w:rsidR="00BF65B6" w:rsidRPr="00905466" w:rsidRDefault="00BF65B6" w:rsidP="00905466">
      <w:pPr>
        <w:pStyle w:val="RSFigures"/>
        <w:numPr>
          <w:ilvl w:val="1"/>
          <w:numId w:val="1"/>
        </w:numPr>
        <w:spacing w:before="240" w:line="276" w:lineRule="auto"/>
        <w:jc w:val="both"/>
        <w:rPr>
          <w:b/>
          <w:i/>
          <w:lang w:val="en-GB"/>
        </w:rPr>
      </w:pPr>
      <w:proofErr w:type="spellStart"/>
      <w:r w:rsidRPr="00905466">
        <w:rPr>
          <w:b/>
          <w:i/>
          <w:lang w:val="en-GB"/>
        </w:rPr>
        <w:t>fMRI</w:t>
      </w:r>
      <w:proofErr w:type="spellEnd"/>
      <w:r w:rsidRPr="00905466">
        <w:rPr>
          <w:b/>
          <w:i/>
          <w:lang w:val="en-GB"/>
        </w:rPr>
        <w:t xml:space="preserve"> </w:t>
      </w:r>
    </w:p>
    <w:p w:rsidR="00BF65B6" w:rsidRPr="00905466" w:rsidRDefault="00BF65B6" w:rsidP="00905466">
      <w:pPr>
        <w:pStyle w:val="RSFigures"/>
        <w:spacing w:line="276" w:lineRule="auto"/>
        <w:jc w:val="both"/>
        <w:rPr>
          <w:lang w:val="en-GB"/>
        </w:rPr>
      </w:pPr>
      <w:r w:rsidRPr="00905466">
        <w:rPr>
          <w:lang w:val="en-GB"/>
        </w:rPr>
        <w:t xml:space="preserve">MRI data acquisition was performed on a 3 Tesla Siemens </w:t>
      </w:r>
      <w:proofErr w:type="spellStart"/>
      <w:r w:rsidRPr="00905466">
        <w:rPr>
          <w:lang w:val="en-GB"/>
        </w:rPr>
        <w:t>Magnetom</w:t>
      </w:r>
      <w:proofErr w:type="spellEnd"/>
      <w:r w:rsidRPr="00905466">
        <w:rPr>
          <w:lang w:val="en-GB"/>
        </w:rPr>
        <w:t xml:space="preserve"> Trio scanner equipped with 32-channel transmit-receiver head coil (Siemens Medical System, Erlangen, Germany). The manufacturer’s automatic 3D-shimming procedure was performed at the beginning of each experiment. Subjects were placed in a light head restraint within the scanner to limit head movements during acquisition.</w:t>
      </w:r>
      <w:bookmarkStart w:id="0" w:name="_Toc286672165"/>
      <w:r w:rsidRPr="00905466">
        <w:rPr>
          <w:lang w:val="en-GB"/>
        </w:rPr>
        <w:t xml:space="preserve"> The functional scans for the tasks and the localizer were acquired using a multi-echo gradient pulse sequence. </w:t>
      </w:r>
    </w:p>
    <w:p w:rsidR="00BF65B6" w:rsidRPr="00905466" w:rsidRDefault="00BF65B6" w:rsidP="00905466">
      <w:pPr>
        <w:pStyle w:val="RSFigures"/>
        <w:spacing w:before="120" w:line="276" w:lineRule="auto"/>
        <w:jc w:val="both"/>
        <w:rPr>
          <w:bCs/>
          <w:u w:val="single"/>
          <w:lang w:val="en-GB"/>
        </w:rPr>
      </w:pPr>
      <w:r w:rsidRPr="00905466">
        <w:rPr>
          <w:bCs/>
          <w:u w:val="single"/>
          <w:lang w:val="en-GB"/>
        </w:rPr>
        <w:t>Field Maps</w:t>
      </w:r>
    </w:p>
    <w:p w:rsidR="00BF65B6" w:rsidRPr="00905466" w:rsidRDefault="00BF65B6" w:rsidP="00905466">
      <w:pPr>
        <w:pStyle w:val="RSFigures"/>
        <w:spacing w:line="276" w:lineRule="auto"/>
        <w:jc w:val="both"/>
        <w:rPr>
          <w:i/>
          <w:lang w:val="en-GB"/>
        </w:rPr>
      </w:pPr>
      <w:r w:rsidRPr="00905466">
        <w:rPr>
          <w:lang w:val="en-GB"/>
        </w:rPr>
        <w:t xml:space="preserve">A </w:t>
      </w:r>
      <w:proofErr w:type="spellStart"/>
      <w:r w:rsidRPr="00905466">
        <w:rPr>
          <w:lang w:val="en-GB"/>
        </w:rPr>
        <w:t>B</w:t>
      </w:r>
      <w:r w:rsidRPr="00905466">
        <w:rPr>
          <w:vertAlign w:val="subscript"/>
          <w:lang w:val="en-GB"/>
        </w:rPr>
        <w:t>o</w:t>
      </w:r>
      <w:r w:rsidRPr="00905466">
        <w:rPr>
          <w:lang w:val="en-GB"/>
        </w:rPr>
        <w:t>Field</w:t>
      </w:r>
      <w:proofErr w:type="spellEnd"/>
      <w:r w:rsidRPr="00905466">
        <w:rPr>
          <w:lang w:val="en-GB"/>
        </w:rPr>
        <w:t xml:space="preserve"> Map was acquired using a gradient echo field map sequence using the following parameters: 64 axial slices aligned with AC-PC plane, slice thickness = 2.0 mm, </w:t>
      </w:r>
      <w:proofErr w:type="spellStart"/>
      <w:r w:rsidRPr="00905466">
        <w:rPr>
          <w:lang w:val="en-GB"/>
        </w:rPr>
        <w:t>interslice</w:t>
      </w:r>
      <w:proofErr w:type="spellEnd"/>
      <w:r w:rsidRPr="00905466">
        <w:rPr>
          <w:lang w:val="en-GB"/>
        </w:rPr>
        <w:t xml:space="preserve"> gap = 50%, repetition time (TR) = 1020 ms, echo time (TE1) = 10 ms, (TE2</w:t>
      </w:r>
      <w:proofErr w:type="gramStart"/>
      <w:r w:rsidRPr="00905466">
        <w:rPr>
          <w:lang w:val="en-GB"/>
        </w:rPr>
        <w:t>)=</w:t>
      </w:r>
      <w:proofErr w:type="gramEnd"/>
      <w:r w:rsidRPr="00905466">
        <w:rPr>
          <w:lang w:val="en-GB"/>
        </w:rPr>
        <w:t xml:space="preserve"> 12,45, flip angle α = 90°,   </w:t>
      </w:r>
      <w:proofErr w:type="spellStart"/>
      <w:r w:rsidRPr="00905466">
        <w:rPr>
          <w:lang w:val="en-GB"/>
        </w:rPr>
        <w:t>Voxel</w:t>
      </w:r>
      <w:proofErr w:type="spellEnd"/>
      <w:r w:rsidRPr="00905466">
        <w:rPr>
          <w:lang w:val="en-GB"/>
        </w:rPr>
        <w:t xml:space="preserve"> size= 3.5 x 3.5 x 2.0, FOV = 224. </w:t>
      </w:r>
    </w:p>
    <w:p w:rsidR="00BF65B6" w:rsidRPr="00905466" w:rsidRDefault="00BF65B6" w:rsidP="00905466">
      <w:pPr>
        <w:pStyle w:val="RSFigures"/>
        <w:spacing w:before="120" w:line="276" w:lineRule="auto"/>
        <w:jc w:val="both"/>
        <w:rPr>
          <w:bCs/>
          <w:u w:val="single"/>
          <w:lang w:val="en-GB"/>
        </w:rPr>
      </w:pPr>
      <w:r w:rsidRPr="00905466">
        <w:rPr>
          <w:bCs/>
          <w:u w:val="single"/>
          <w:lang w:val="en-GB"/>
        </w:rPr>
        <w:t>Functional Image acquisition</w:t>
      </w:r>
      <w:bookmarkEnd w:id="0"/>
    </w:p>
    <w:p w:rsidR="00BF65B6" w:rsidRPr="00905466" w:rsidRDefault="00BF65B6" w:rsidP="00905466">
      <w:pPr>
        <w:pStyle w:val="RSFigures"/>
        <w:spacing w:line="276" w:lineRule="auto"/>
        <w:jc w:val="both"/>
        <w:rPr>
          <w:lang w:val="en-GB"/>
        </w:rPr>
      </w:pPr>
      <w:r w:rsidRPr="00905466">
        <w:rPr>
          <w:lang w:val="en-GB"/>
        </w:rPr>
        <w:t xml:space="preserve">Functional images were acquired with single-shot gradient echo-planar imaging (EPI) sensitive to the blood-oxygenation level dependent (BOLD) response. We used parallel- acquiring </w:t>
      </w:r>
      <w:proofErr w:type="spellStart"/>
      <w:r w:rsidRPr="00905466">
        <w:rPr>
          <w:lang w:val="en-GB"/>
        </w:rPr>
        <w:t>inhomogeneity</w:t>
      </w:r>
      <w:proofErr w:type="spellEnd"/>
      <w:r w:rsidRPr="00905466">
        <w:rPr>
          <w:lang w:val="en-GB"/>
        </w:rPr>
        <w:t xml:space="preserve">-desensitized </w:t>
      </w:r>
      <w:proofErr w:type="spellStart"/>
      <w:r w:rsidRPr="00905466">
        <w:rPr>
          <w:lang w:val="en-GB"/>
        </w:rPr>
        <w:t>fMRI</w:t>
      </w:r>
      <w:proofErr w:type="spellEnd"/>
      <w:r w:rsidRPr="00905466">
        <w:rPr>
          <w:lang w:val="en-GB"/>
        </w:rPr>
        <w:t xml:space="preserve"> (Poser et al, 2006). This is a </w:t>
      </w:r>
      <w:proofErr w:type="spellStart"/>
      <w:r w:rsidRPr="00905466">
        <w:rPr>
          <w:lang w:val="en-GB"/>
        </w:rPr>
        <w:t>multiecho</w:t>
      </w:r>
      <w:proofErr w:type="spellEnd"/>
      <w:r w:rsidRPr="00905466">
        <w:rPr>
          <w:lang w:val="en-GB"/>
        </w:rPr>
        <w:t xml:space="preserve"> planar imaging sequence, in which images are acquired at multiple time </w:t>
      </w:r>
      <w:proofErr w:type="spellStart"/>
      <w:r w:rsidRPr="00905466">
        <w:rPr>
          <w:lang w:val="en-GB"/>
        </w:rPr>
        <w:t>echos</w:t>
      </w:r>
      <w:proofErr w:type="spellEnd"/>
      <w:r w:rsidRPr="00905466">
        <w:rPr>
          <w:lang w:val="en-GB"/>
        </w:rPr>
        <w:t xml:space="preserve"> (TEs) using the following parameters: 37 axial slices aligned with AC-PC plane, slice thickness = 2.5 mm, </w:t>
      </w:r>
      <w:proofErr w:type="spellStart"/>
      <w:r w:rsidRPr="00905466">
        <w:rPr>
          <w:lang w:val="en-GB"/>
        </w:rPr>
        <w:t>interslice</w:t>
      </w:r>
      <w:proofErr w:type="spellEnd"/>
      <w:r w:rsidRPr="00905466">
        <w:rPr>
          <w:lang w:val="en-GB"/>
        </w:rPr>
        <w:t xml:space="preserve"> gap = 17%, repetition time (TR) = 2320 ms, </w:t>
      </w:r>
      <w:proofErr w:type="spellStart"/>
      <w:r w:rsidRPr="00905466">
        <w:rPr>
          <w:lang w:val="en-GB"/>
        </w:rPr>
        <w:t>echos</w:t>
      </w:r>
      <w:proofErr w:type="spellEnd"/>
      <w:r w:rsidRPr="00905466">
        <w:rPr>
          <w:lang w:val="en-GB"/>
        </w:rPr>
        <w:t xml:space="preserve"> time: TE1 = 9ms, TE2= 19.3 ms , TE3=30 ms, TE4= 40ms, flip angle α = 90°, </w:t>
      </w:r>
      <w:proofErr w:type="spellStart"/>
      <w:r w:rsidRPr="00905466">
        <w:rPr>
          <w:lang w:val="en-GB"/>
        </w:rPr>
        <w:t>Voxel</w:t>
      </w:r>
      <w:proofErr w:type="spellEnd"/>
      <w:r w:rsidRPr="00905466">
        <w:rPr>
          <w:lang w:val="en-GB"/>
        </w:rPr>
        <w:t xml:space="preserve"> size= 3.3 x 3.3 x 2.5, FOV = 211, fat suppression. </w:t>
      </w:r>
      <w:bookmarkStart w:id="1" w:name="_Toc286672166"/>
      <w:r w:rsidRPr="00905466">
        <w:rPr>
          <w:lang w:val="en-GB"/>
        </w:rPr>
        <w:t xml:space="preserve">The benefit of multi echo imaging is that it reduces image </w:t>
      </w:r>
      <w:proofErr w:type="spellStart"/>
      <w:r w:rsidRPr="00905466">
        <w:rPr>
          <w:lang w:val="en-GB"/>
        </w:rPr>
        <w:t>artifacts</w:t>
      </w:r>
      <w:proofErr w:type="spellEnd"/>
      <w:r w:rsidRPr="00905466">
        <w:rPr>
          <w:lang w:val="en-GB"/>
        </w:rPr>
        <w:t xml:space="preserve"> and obtains signal from areas sensitive to distortion (</w:t>
      </w:r>
      <w:proofErr w:type="spellStart"/>
      <w:r w:rsidRPr="00905466">
        <w:rPr>
          <w:lang w:val="en-GB"/>
        </w:rPr>
        <w:t>e.gvMPFC</w:t>
      </w:r>
      <w:proofErr w:type="spellEnd"/>
      <w:r w:rsidRPr="00905466">
        <w:rPr>
          <w:lang w:val="en-GB"/>
        </w:rPr>
        <w:t xml:space="preserve">). The number of slices did not allow acquisition of a full brain volume in most participants. We made sure that the entire frontal and temporal lobes fitted within the field of view because these were the regions where the </w:t>
      </w:r>
      <w:proofErr w:type="spellStart"/>
      <w:r w:rsidRPr="00905466">
        <w:rPr>
          <w:lang w:val="en-GB"/>
        </w:rPr>
        <w:t>fMRI</w:t>
      </w:r>
      <w:proofErr w:type="spellEnd"/>
      <w:r w:rsidRPr="00905466">
        <w:rPr>
          <w:lang w:val="en-GB"/>
        </w:rPr>
        <w:t xml:space="preserve"> effects of interest were expected. This meant that data from the superior parietal lobe (data from the top of the head) was not acquired in several participants. </w:t>
      </w:r>
    </w:p>
    <w:p w:rsidR="00BF65B6" w:rsidRPr="00905466" w:rsidRDefault="00BF65B6" w:rsidP="00905466">
      <w:pPr>
        <w:pStyle w:val="RSFigures"/>
        <w:spacing w:before="120" w:line="276" w:lineRule="auto"/>
        <w:jc w:val="both"/>
        <w:rPr>
          <w:bCs/>
          <w:u w:val="single"/>
          <w:lang w:val="en-GB"/>
        </w:rPr>
      </w:pPr>
      <w:r w:rsidRPr="00905466">
        <w:rPr>
          <w:bCs/>
          <w:u w:val="single"/>
          <w:lang w:val="en-GB"/>
        </w:rPr>
        <w:t>Structural scan</w:t>
      </w:r>
      <w:bookmarkEnd w:id="1"/>
    </w:p>
    <w:p w:rsidR="00A73BE4" w:rsidRDefault="00BF65B6" w:rsidP="00A73BE4">
      <w:pPr>
        <w:pStyle w:val="RSFigures"/>
        <w:spacing w:line="276" w:lineRule="auto"/>
        <w:jc w:val="both"/>
        <w:rPr>
          <w:b/>
          <w:lang w:val="en-GB"/>
        </w:rPr>
      </w:pPr>
      <w:r w:rsidRPr="00905466">
        <w:rPr>
          <w:lang w:val="en-GB"/>
        </w:rPr>
        <w:t xml:space="preserve">A structural scan with a 3D magnetisation prepared rapid gradient echo (MPRAGE) sequence was acquired using the following parameters: 192 </w:t>
      </w:r>
      <w:proofErr w:type="spellStart"/>
      <w:r w:rsidRPr="00905466">
        <w:rPr>
          <w:lang w:val="en-GB"/>
        </w:rPr>
        <w:t>sagittal</w:t>
      </w:r>
      <w:proofErr w:type="spellEnd"/>
      <w:r w:rsidRPr="00905466">
        <w:rPr>
          <w:lang w:val="en-GB"/>
        </w:rPr>
        <w:t xml:space="preserve"> slices slice thickness= 1 mm, no slice gap, TR = 2300 ms, TE = 3.03 ms, </w:t>
      </w:r>
      <w:proofErr w:type="spellStart"/>
      <w:r w:rsidRPr="00905466">
        <w:rPr>
          <w:lang w:val="en-GB"/>
        </w:rPr>
        <w:t>voxel</w:t>
      </w:r>
      <w:proofErr w:type="spellEnd"/>
      <w:r w:rsidRPr="00905466">
        <w:rPr>
          <w:lang w:val="en-GB"/>
        </w:rPr>
        <w:t xml:space="preserve"> size= 1 x 1 x1 mm, FOV = 256</w:t>
      </w:r>
      <w:bookmarkStart w:id="2" w:name="_Toc286672164"/>
      <w:r w:rsidRPr="00905466">
        <w:rPr>
          <w:bCs/>
          <w:lang w:val="en-GB"/>
        </w:rPr>
        <w:t>.</w:t>
      </w:r>
      <w:bookmarkEnd w:id="2"/>
      <w:r w:rsidR="00A73BE4">
        <w:rPr>
          <w:b/>
          <w:lang w:val="en-GB"/>
        </w:rPr>
        <w:br w:type="page"/>
      </w:r>
    </w:p>
    <w:p w:rsidR="00BF65B6" w:rsidRPr="00905466" w:rsidRDefault="00BF65B6" w:rsidP="00905466">
      <w:pPr>
        <w:pStyle w:val="RSFigures"/>
        <w:numPr>
          <w:ilvl w:val="0"/>
          <w:numId w:val="1"/>
        </w:numPr>
        <w:spacing w:line="276" w:lineRule="auto"/>
        <w:ind w:left="714" w:hanging="357"/>
        <w:jc w:val="both"/>
        <w:rPr>
          <w:b/>
          <w:lang w:val="en-GB"/>
        </w:rPr>
      </w:pPr>
      <w:r w:rsidRPr="00905466">
        <w:rPr>
          <w:b/>
          <w:lang w:val="en-GB"/>
        </w:rPr>
        <w:lastRenderedPageBreak/>
        <w:t>Procedure</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 xml:space="preserve">Visit 1: Safety Screening </w:t>
      </w:r>
    </w:p>
    <w:p w:rsidR="00BF65B6" w:rsidRPr="00905466" w:rsidRDefault="00BF65B6" w:rsidP="00905466">
      <w:pPr>
        <w:pStyle w:val="RSFigures"/>
        <w:spacing w:line="276" w:lineRule="auto"/>
        <w:jc w:val="both"/>
        <w:rPr>
          <w:bCs/>
          <w:iCs/>
          <w:lang w:val="en-GB"/>
        </w:rPr>
      </w:pPr>
      <w:r w:rsidRPr="00905466">
        <w:rPr>
          <w:lang w:val="en-GB"/>
        </w:rPr>
        <w:t>Subjects signed an informed consent form upon which they filled out a demographics and medical history questionnaire (Figure 1). Vital signs were measured:  heart-rate, blood pressure and base heart rate (</w:t>
      </w:r>
      <w:r w:rsidR="0089469B">
        <w:rPr>
          <w:lang w:val="en-GB"/>
        </w:rPr>
        <w:t xml:space="preserve">10 sec and </w:t>
      </w:r>
      <w:r w:rsidRPr="00905466">
        <w:rPr>
          <w:lang w:val="en-GB"/>
        </w:rPr>
        <w:t xml:space="preserve">60 sec). </w:t>
      </w:r>
      <w:r w:rsidRPr="00905466">
        <w:rPr>
          <w:bCs/>
          <w:iCs/>
          <w:lang w:val="en-GB"/>
        </w:rPr>
        <w:t xml:space="preserve">Blood pressure and heart rate during screening was measured as a safety measurement. Consecutively, personality questionnaires (including STAI-T) were administered. </w:t>
      </w:r>
      <w:r w:rsidRPr="00905466">
        <w:rPr>
          <w:lang w:val="en-GB"/>
        </w:rPr>
        <w:t xml:space="preserve">When subject met all inclusion and none of the exclusion criteria, they were randomly assigned to a placebo or </w:t>
      </w:r>
      <w:proofErr w:type="spellStart"/>
      <w:r w:rsidRPr="00905466">
        <w:rPr>
          <w:lang w:val="en-GB"/>
        </w:rPr>
        <w:t>propranolol</w:t>
      </w:r>
      <w:proofErr w:type="spellEnd"/>
      <w:r w:rsidRPr="00905466">
        <w:rPr>
          <w:lang w:val="en-GB"/>
        </w:rPr>
        <w:t xml:space="preserve"> group in a double blind procedure.</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 xml:space="preserve">Procedure common to all experimental days </w:t>
      </w:r>
    </w:p>
    <w:p w:rsidR="00BF65B6" w:rsidRPr="00905466" w:rsidRDefault="00BF65B6" w:rsidP="00905466">
      <w:pPr>
        <w:pStyle w:val="RSFigures"/>
        <w:spacing w:line="276" w:lineRule="auto"/>
        <w:jc w:val="both"/>
        <w:rPr>
          <w:lang w:val="en-GB"/>
        </w:rPr>
      </w:pPr>
      <w:r w:rsidRPr="00905466">
        <w:rPr>
          <w:lang w:val="en-GB"/>
        </w:rPr>
        <w:t xml:space="preserve">Prior to the task participants’ hands were cleaned with alcohol and consecutively entered the dummy scanner where skin conductance and shock electrodes were attached to their fingers. The electrodes for the electrical shock were attached to the volunteers' dominant hand’s index and middle finger. The SCR electrodes were attached to the volunteers' non dominant hand’s index and middle finger. Consecutively, the electric shock device was set: participants underwent a staircase procedure to adjust the strength of electrical shocks in order to determine the level of the shock that would be administered during the experiment. The intensity level was set individually prior to the task to be maximally uncomfortable without being painful.  After the shock level was set, the tasks took place. During the tasks subjects lay in the dummy scanner or the </w:t>
      </w:r>
      <w:proofErr w:type="spellStart"/>
      <w:r w:rsidRPr="00905466">
        <w:rPr>
          <w:lang w:val="en-GB"/>
        </w:rPr>
        <w:t>fMRI</w:t>
      </w:r>
      <w:proofErr w:type="spellEnd"/>
      <w:r w:rsidRPr="00905466">
        <w:rPr>
          <w:lang w:val="en-GB"/>
        </w:rPr>
        <w:t xml:space="preserve"> scanner. All stimuli were visual material presented via a projector outside the scanner. Subjects viewed the screen via a nonmagnetic mirror. </w:t>
      </w:r>
      <w:r w:rsidRPr="00905466">
        <w:rPr>
          <w:bCs/>
          <w:iCs/>
          <w:lang w:val="en-GB"/>
        </w:rPr>
        <w:t xml:space="preserve">Stimuli were presented using </w:t>
      </w:r>
      <w:proofErr w:type="spellStart"/>
      <w:r w:rsidRPr="00905466">
        <w:rPr>
          <w:bCs/>
          <w:iCs/>
          <w:lang w:val="en-GB"/>
        </w:rPr>
        <w:t>Matlab</w:t>
      </w:r>
      <w:proofErr w:type="spellEnd"/>
      <w:r w:rsidRPr="00905466">
        <w:rPr>
          <w:bCs/>
          <w:iCs/>
          <w:lang w:val="en-GB"/>
        </w:rPr>
        <w:t xml:space="preserve"> software </w:t>
      </w:r>
      <w:r w:rsidRPr="00905466">
        <w:rPr>
          <w:lang w:val="en-GB"/>
        </w:rPr>
        <w:t>2009b</w:t>
      </w:r>
      <w:r w:rsidRPr="00905466">
        <w:rPr>
          <w:bCs/>
          <w:iCs/>
          <w:lang w:val="en-GB"/>
        </w:rPr>
        <w:t xml:space="preserve">. </w:t>
      </w:r>
      <w:r w:rsidRPr="00905466">
        <w:rPr>
          <w:lang w:val="en-GB"/>
        </w:rPr>
        <w:t xml:space="preserve">Subjects were instructed to pay attention to the computer screen and were told that there is a relationship between the stimuli appearing on the screen and the shocks that they would receive. Throughout the sessions, the participants were attached to the SCR and shock electrodes. </w:t>
      </w:r>
    </w:p>
    <w:p w:rsidR="00BF65B6" w:rsidRPr="00905466" w:rsidRDefault="00BF65B6" w:rsidP="00905466">
      <w:pPr>
        <w:pStyle w:val="RSFigures"/>
        <w:numPr>
          <w:ilvl w:val="1"/>
          <w:numId w:val="1"/>
        </w:numPr>
        <w:spacing w:before="240" w:line="276" w:lineRule="auto"/>
        <w:jc w:val="both"/>
        <w:rPr>
          <w:b/>
          <w:i/>
          <w:lang w:val="en-GB"/>
        </w:rPr>
      </w:pPr>
      <w:r w:rsidRPr="00905466">
        <w:rPr>
          <w:b/>
          <w:i/>
          <w:lang w:val="en-GB"/>
        </w:rPr>
        <w:t xml:space="preserve">Visit 2: Experimental Day1 </w:t>
      </w:r>
    </w:p>
    <w:p w:rsidR="00BF65B6" w:rsidRPr="00905466" w:rsidRDefault="00BF65B6" w:rsidP="00905466">
      <w:pPr>
        <w:pStyle w:val="RSFigures"/>
        <w:spacing w:line="276" w:lineRule="auto"/>
        <w:jc w:val="both"/>
        <w:rPr>
          <w:lang w:val="en-GB"/>
        </w:rPr>
      </w:pPr>
      <w:r w:rsidRPr="00905466">
        <w:rPr>
          <w:lang w:val="en-GB"/>
        </w:rPr>
        <w:t xml:space="preserve">On first experimental day, after the standard preparation described above and electric shock adjustment, the conditioning task took place in the dummy scanner. </w:t>
      </w:r>
    </w:p>
    <w:p w:rsidR="00BF65B6" w:rsidRPr="00905466" w:rsidRDefault="00BF65B6" w:rsidP="00905466">
      <w:pPr>
        <w:pStyle w:val="RSFigures"/>
        <w:numPr>
          <w:ilvl w:val="1"/>
          <w:numId w:val="1"/>
        </w:numPr>
        <w:spacing w:before="240" w:line="276" w:lineRule="auto"/>
        <w:jc w:val="both"/>
        <w:rPr>
          <w:b/>
          <w:i/>
          <w:lang w:val="en-GB"/>
        </w:rPr>
      </w:pPr>
      <w:r w:rsidRPr="00905466">
        <w:rPr>
          <w:b/>
          <w:i/>
          <w:lang w:val="en-GB"/>
        </w:rPr>
        <w:t>Visit 3: Experimental Day2</w:t>
      </w:r>
    </w:p>
    <w:p w:rsidR="00BF65B6" w:rsidRPr="00905466" w:rsidRDefault="00BF65B6" w:rsidP="00905466">
      <w:pPr>
        <w:pStyle w:val="RSFigures"/>
        <w:spacing w:line="276" w:lineRule="auto"/>
        <w:jc w:val="both"/>
        <w:rPr>
          <w:bCs/>
          <w:iCs/>
          <w:lang w:val="en-GB"/>
        </w:rPr>
      </w:pPr>
      <w:r w:rsidRPr="00905466">
        <w:rPr>
          <w:bCs/>
          <w:iCs/>
          <w:lang w:val="en-GB"/>
        </w:rPr>
        <w:t>On the second experimental day, upon arrival (time point T1) participants’</w:t>
      </w:r>
      <w:r w:rsidR="003B0432">
        <w:rPr>
          <w:bCs/>
          <w:iCs/>
          <w:lang w:val="en-GB"/>
        </w:rPr>
        <w:t xml:space="preserve"> </w:t>
      </w:r>
      <w:r w:rsidRPr="00905466">
        <w:rPr>
          <w:bCs/>
          <w:iCs/>
          <w:lang w:val="en-GB"/>
        </w:rPr>
        <w:t>vital signs were measured (blood pressure and heart rate) and their mood state was assessed using STAI-S,</w:t>
      </w:r>
      <w:r w:rsidR="003B0432">
        <w:rPr>
          <w:bCs/>
          <w:iCs/>
          <w:lang w:val="en-GB"/>
        </w:rPr>
        <w:t xml:space="preserve"> </w:t>
      </w:r>
      <w:proofErr w:type="gramStart"/>
      <w:r w:rsidRPr="00905466">
        <w:rPr>
          <w:bCs/>
          <w:iCs/>
          <w:lang w:val="en-GB"/>
        </w:rPr>
        <w:t>and  PANAS</w:t>
      </w:r>
      <w:proofErr w:type="gramEnd"/>
      <w:r w:rsidRPr="00905466">
        <w:rPr>
          <w:bCs/>
          <w:iCs/>
          <w:lang w:val="en-GB"/>
        </w:rPr>
        <w:t xml:space="preserve">. Consecutively, </w:t>
      </w:r>
      <w:proofErr w:type="spellStart"/>
      <w:r w:rsidRPr="00905466">
        <w:rPr>
          <w:bCs/>
          <w:iCs/>
          <w:lang w:val="en-GB"/>
        </w:rPr>
        <w:t>propranolol</w:t>
      </w:r>
      <w:proofErr w:type="spellEnd"/>
      <w:r w:rsidRPr="00905466">
        <w:rPr>
          <w:bCs/>
          <w:iCs/>
          <w:lang w:val="en-GB"/>
        </w:rPr>
        <w:t xml:space="preserve"> or placebo pill was administered. The influence of </w:t>
      </w:r>
      <w:proofErr w:type="spellStart"/>
      <w:r w:rsidRPr="00905466">
        <w:rPr>
          <w:bCs/>
          <w:iCs/>
          <w:lang w:val="en-GB"/>
        </w:rPr>
        <w:t>propranolol</w:t>
      </w:r>
      <w:proofErr w:type="spellEnd"/>
      <w:r w:rsidRPr="00905466">
        <w:rPr>
          <w:bCs/>
          <w:iCs/>
          <w:lang w:val="en-GB"/>
        </w:rPr>
        <w:t xml:space="preserve"> on blood levels, heart rate and mood was assessed at different time points T1 (prior </w:t>
      </w:r>
      <w:proofErr w:type="spellStart"/>
      <w:r w:rsidRPr="00905466">
        <w:rPr>
          <w:bCs/>
          <w:iCs/>
          <w:lang w:val="en-GB"/>
        </w:rPr>
        <w:t>adminstartion</w:t>
      </w:r>
      <w:proofErr w:type="spellEnd"/>
      <w:r w:rsidRPr="00905466">
        <w:rPr>
          <w:bCs/>
          <w:iCs/>
          <w:lang w:val="en-GB"/>
        </w:rPr>
        <w:t xml:space="preserve">), T2 (30 min after administration), T3 (60 min after administration) (Figure 1). Consecutively, participants underwent the standard procedure for finger cleaning, electrode attachment and electrical shock adjustment </w:t>
      </w:r>
      <w:r w:rsidRPr="00905466">
        <w:rPr>
          <w:lang w:val="en-GB"/>
        </w:rPr>
        <w:t xml:space="preserve">before the extinction learning task started in the </w:t>
      </w:r>
      <w:proofErr w:type="spellStart"/>
      <w:r w:rsidRPr="00905466">
        <w:rPr>
          <w:lang w:val="en-GB"/>
        </w:rPr>
        <w:t>fMRI</w:t>
      </w:r>
      <w:proofErr w:type="spellEnd"/>
      <w:r w:rsidRPr="00905466">
        <w:rPr>
          <w:lang w:val="en-GB"/>
        </w:rPr>
        <w:t xml:space="preserve"> scanner. </w:t>
      </w:r>
      <w:r w:rsidRPr="00905466">
        <w:rPr>
          <w:bCs/>
          <w:iCs/>
          <w:lang w:val="en-GB"/>
        </w:rPr>
        <w:t xml:space="preserve">Although electrodes were attached, no shocks were administered. During the task, skin conductance and heart rate were measured and </w:t>
      </w:r>
      <w:proofErr w:type="spellStart"/>
      <w:r w:rsidRPr="00905466">
        <w:rPr>
          <w:bCs/>
          <w:iCs/>
          <w:lang w:val="en-GB"/>
        </w:rPr>
        <w:t>fMRI</w:t>
      </w:r>
      <w:proofErr w:type="spellEnd"/>
      <w:r w:rsidRPr="00905466">
        <w:rPr>
          <w:bCs/>
          <w:iCs/>
          <w:lang w:val="en-GB"/>
        </w:rPr>
        <w:t xml:space="preserve"> data was acquired. Following the task </w:t>
      </w:r>
      <w:r w:rsidRPr="00905466">
        <w:rPr>
          <w:bCs/>
          <w:iCs/>
          <w:lang w:val="en-GB"/>
        </w:rPr>
        <w:lastRenderedPageBreak/>
        <w:t xml:space="preserve">completion, a structural scan (T1) was obtained.  Upon scanner exit, mood and vital signs were measured once more (time point T4), (Figure 1).Participants departed from the research centre only when vital signs were within safety limits and participants were encouraged to contact the researcher in case of queries or possible health related issues occurring  on that day. </w:t>
      </w:r>
    </w:p>
    <w:p w:rsidR="00BF65B6" w:rsidRPr="00905466" w:rsidRDefault="00BF65B6" w:rsidP="00905466">
      <w:pPr>
        <w:pStyle w:val="RSFigures"/>
        <w:numPr>
          <w:ilvl w:val="1"/>
          <w:numId w:val="1"/>
        </w:numPr>
        <w:spacing w:before="240" w:line="276" w:lineRule="auto"/>
        <w:ind w:left="1434" w:hanging="357"/>
        <w:jc w:val="both"/>
        <w:rPr>
          <w:b/>
          <w:i/>
          <w:lang w:val="en-GB"/>
        </w:rPr>
      </w:pPr>
      <w:r w:rsidRPr="00905466">
        <w:rPr>
          <w:b/>
          <w:i/>
          <w:lang w:val="en-GB"/>
        </w:rPr>
        <w:t>Visit 4: Experimental Day3</w:t>
      </w:r>
    </w:p>
    <w:p w:rsidR="00BF65B6" w:rsidRDefault="00BF65B6" w:rsidP="00287498">
      <w:pPr>
        <w:pStyle w:val="RSFigures"/>
        <w:spacing w:line="276" w:lineRule="auto"/>
        <w:jc w:val="both"/>
        <w:rPr>
          <w:bCs/>
          <w:iCs/>
          <w:lang w:val="en-GB"/>
        </w:rPr>
      </w:pPr>
      <w:r w:rsidRPr="00905466">
        <w:rPr>
          <w:bCs/>
          <w:iCs/>
          <w:lang w:val="en-GB"/>
        </w:rPr>
        <w:t xml:space="preserve">At the beginning of the third experimental day, vital signs and mood state were assessed at time point 1 (T1). Prior to the task participants underwent the standard procedure for finger cleaning, electrode attachment and electrical shock adjustment.  Consecutively, participants entered the MRI scanner and tasks were conducted in the following order: recall of extinction task, resting state scan, reinstatement and </w:t>
      </w:r>
      <w:proofErr w:type="spellStart"/>
      <w:r w:rsidRPr="00905466">
        <w:rPr>
          <w:bCs/>
          <w:iCs/>
          <w:lang w:val="en-GB"/>
        </w:rPr>
        <w:t>reextinction</w:t>
      </w:r>
      <w:proofErr w:type="spellEnd"/>
      <w:r w:rsidRPr="00905466">
        <w:rPr>
          <w:bCs/>
          <w:iCs/>
          <w:lang w:val="en-GB"/>
        </w:rPr>
        <w:t xml:space="preserve"> task (Figure 1). Upon exiting the scanner, at time point 2 (T2) vital signs and mood were measured and personality questionnaires were filled in. Following completion of the study subjects were debriefed on the aims and details of the study. </w:t>
      </w:r>
    </w:p>
    <w:p w:rsidR="00287498" w:rsidRPr="00BF65B6" w:rsidRDefault="00287498" w:rsidP="00287498">
      <w:pPr>
        <w:pStyle w:val="RSFigures"/>
        <w:spacing w:line="276" w:lineRule="auto"/>
        <w:jc w:val="both"/>
        <w:rPr>
          <w:bCs/>
          <w:iCs/>
          <w:lang w:val="en-GB"/>
        </w:rPr>
      </w:pPr>
    </w:p>
    <w:p w:rsidR="00BF65B6" w:rsidRPr="002D36D1" w:rsidRDefault="002D36D1" w:rsidP="002D36D1">
      <w:pPr>
        <w:pStyle w:val="RSFigures"/>
        <w:spacing w:line="360" w:lineRule="auto"/>
        <w:jc w:val="both"/>
        <w:rPr>
          <w:bCs/>
          <w:u w:val="single"/>
          <w:lang w:val="en-GB"/>
        </w:rPr>
      </w:pPr>
      <w:bookmarkStart w:id="3" w:name="_Toc286672179"/>
      <w:r w:rsidRPr="002D36D1">
        <w:rPr>
          <w:bCs/>
          <w:noProof/>
          <w:u w:val="single"/>
          <w:lang w:eastAsia="zh-CN"/>
        </w:rPr>
        <w:drawing>
          <wp:inline distT="0" distB="0" distL="0" distR="0">
            <wp:extent cx="6276975" cy="4371975"/>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srcRect/>
                    <a:stretch>
                      <a:fillRect/>
                    </a:stretch>
                  </pic:blipFill>
                  <pic:spPr bwMode="auto">
                    <a:xfrm>
                      <a:off x="0" y="0"/>
                      <a:ext cx="6289757" cy="4380878"/>
                    </a:xfrm>
                    <a:prstGeom prst="rect">
                      <a:avLst/>
                    </a:prstGeom>
                    <a:noFill/>
                    <a:ln w="9525">
                      <a:noFill/>
                      <a:miter lim="800000"/>
                      <a:headEnd/>
                      <a:tailEnd/>
                    </a:ln>
                  </pic:spPr>
                </pic:pic>
              </a:graphicData>
            </a:graphic>
          </wp:inline>
        </w:drawing>
      </w:r>
      <w:bookmarkEnd w:id="3"/>
    </w:p>
    <w:p w:rsidR="00A73BE4" w:rsidRDefault="00BF65B6" w:rsidP="00EB659D">
      <w:pPr>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 xml:space="preserve">Figure </w:t>
      </w:r>
      <w:r>
        <w:rPr>
          <w:rFonts w:ascii="Times New Roman" w:eastAsia="Malgun Gothic" w:hAnsi="Times New Roman" w:cs="Times New Roman"/>
          <w:b/>
          <w:sz w:val="20"/>
          <w:szCs w:val="20"/>
          <w:lang w:val="en-GB" w:eastAsia="ko-KR"/>
        </w:rPr>
        <w:t>1</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Pr>
          <w:rFonts w:ascii="Times New Roman" w:eastAsia="Malgun Gothic" w:hAnsi="Times New Roman" w:cs="Times New Roman"/>
          <w:sz w:val="20"/>
          <w:szCs w:val="20"/>
          <w:lang w:val="en-GB" w:eastAsia="ko-KR"/>
        </w:rPr>
        <w:t>Experimental design</w:t>
      </w:r>
      <w:r w:rsidR="00BC7FC0">
        <w:rPr>
          <w:rFonts w:ascii="Times New Roman" w:eastAsia="Malgun Gothic" w:hAnsi="Times New Roman" w:cs="Times New Roman"/>
          <w:sz w:val="20"/>
          <w:szCs w:val="20"/>
          <w:lang w:val="en-GB" w:eastAsia="ko-KR"/>
        </w:rPr>
        <w:t>.</w:t>
      </w:r>
      <w:proofErr w:type="gramEnd"/>
      <w:r w:rsidR="00BC7FC0">
        <w:rPr>
          <w:rFonts w:ascii="Times New Roman" w:eastAsia="Malgun Gothic" w:hAnsi="Times New Roman" w:cs="Times New Roman"/>
          <w:sz w:val="20"/>
          <w:szCs w:val="20"/>
          <w:lang w:val="en-GB" w:eastAsia="ko-KR"/>
        </w:rPr>
        <w:t xml:space="preserve"> </w:t>
      </w:r>
      <w:r w:rsidR="004F43E7">
        <w:rPr>
          <w:rFonts w:ascii="Times New Roman" w:eastAsia="Malgun Gothic" w:hAnsi="Times New Roman" w:cs="Times New Roman"/>
          <w:sz w:val="20"/>
          <w:szCs w:val="20"/>
          <w:lang w:val="en-GB" w:eastAsia="ko-KR"/>
        </w:rPr>
        <w:t xml:space="preserve">Safety screening, </w:t>
      </w:r>
      <w:r w:rsidR="00BC7FC0">
        <w:rPr>
          <w:rFonts w:ascii="Times New Roman" w:eastAsia="Malgun Gothic" w:hAnsi="Times New Roman" w:cs="Times New Roman"/>
          <w:sz w:val="20"/>
          <w:szCs w:val="20"/>
          <w:lang w:val="en-GB" w:eastAsia="ko-KR"/>
        </w:rPr>
        <w:t xml:space="preserve">Conditioning on </w:t>
      </w:r>
      <w:r w:rsidR="004F43E7">
        <w:rPr>
          <w:rFonts w:ascii="Times New Roman" w:eastAsia="Malgun Gothic" w:hAnsi="Times New Roman" w:cs="Times New Roman"/>
          <w:sz w:val="20"/>
          <w:szCs w:val="20"/>
          <w:lang w:val="en-GB" w:eastAsia="ko-KR"/>
        </w:rPr>
        <w:t xml:space="preserve">Experimental </w:t>
      </w:r>
      <w:r w:rsidR="00BC7FC0">
        <w:rPr>
          <w:rFonts w:ascii="Times New Roman" w:eastAsia="Malgun Gothic" w:hAnsi="Times New Roman" w:cs="Times New Roman"/>
          <w:sz w:val="20"/>
          <w:szCs w:val="20"/>
          <w:lang w:val="en-GB" w:eastAsia="ko-KR"/>
        </w:rPr>
        <w:t xml:space="preserve">Day 1, drug supplementation and Extinction learning on </w:t>
      </w:r>
      <w:r w:rsidR="004F43E7">
        <w:rPr>
          <w:rFonts w:ascii="Times New Roman" w:eastAsia="Malgun Gothic" w:hAnsi="Times New Roman" w:cs="Times New Roman"/>
          <w:sz w:val="20"/>
          <w:szCs w:val="20"/>
          <w:lang w:val="en-GB" w:eastAsia="ko-KR"/>
        </w:rPr>
        <w:t xml:space="preserve">Experimental </w:t>
      </w:r>
      <w:r w:rsidR="00BC7FC0">
        <w:rPr>
          <w:rFonts w:ascii="Times New Roman" w:eastAsia="Malgun Gothic" w:hAnsi="Times New Roman" w:cs="Times New Roman"/>
          <w:sz w:val="20"/>
          <w:szCs w:val="20"/>
          <w:lang w:val="en-GB" w:eastAsia="ko-KR"/>
        </w:rPr>
        <w:t>Day 2, Extinction recall and Reinstatement of fear on</w:t>
      </w:r>
      <w:r w:rsidR="004F43E7">
        <w:rPr>
          <w:rFonts w:ascii="Times New Roman" w:eastAsia="Malgun Gothic" w:hAnsi="Times New Roman" w:cs="Times New Roman"/>
          <w:sz w:val="20"/>
          <w:szCs w:val="20"/>
          <w:lang w:val="en-GB" w:eastAsia="ko-KR"/>
        </w:rPr>
        <w:t xml:space="preserve"> Experimental</w:t>
      </w:r>
      <w:r w:rsidR="00BC7FC0">
        <w:rPr>
          <w:rFonts w:ascii="Times New Roman" w:eastAsia="Malgun Gothic" w:hAnsi="Times New Roman" w:cs="Times New Roman"/>
          <w:sz w:val="20"/>
          <w:szCs w:val="20"/>
          <w:lang w:val="en-GB" w:eastAsia="ko-KR"/>
        </w:rPr>
        <w:t xml:space="preserve"> Day 3. Time </w:t>
      </w:r>
      <w:r w:rsidR="004F43E7">
        <w:rPr>
          <w:rFonts w:ascii="Times New Roman" w:eastAsia="Malgun Gothic" w:hAnsi="Times New Roman" w:cs="Times New Roman"/>
          <w:sz w:val="20"/>
          <w:szCs w:val="20"/>
          <w:lang w:val="en-GB" w:eastAsia="ko-KR"/>
        </w:rPr>
        <w:t>points (</w:t>
      </w:r>
      <w:r w:rsidR="00BC7FC0">
        <w:rPr>
          <w:rFonts w:ascii="Times New Roman" w:eastAsia="Malgun Gothic" w:hAnsi="Times New Roman" w:cs="Times New Roman"/>
          <w:sz w:val="20"/>
          <w:szCs w:val="20"/>
          <w:lang w:val="en-GB" w:eastAsia="ko-KR"/>
        </w:rPr>
        <w:t xml:space="preserve">T1, T2, T3, </w:t>
      </w:r>
      <w:r w:rsidR="004F43E7">
        <w:rPr>
          <w:rFonts w:ascii="Times New Roman" w:eastAsia="Malgun Gothic" w:hAnsi="Times New Roman" w:cs="Times New Roman"/>
          <w:sz w:val="20"/>
          <w:szCs w:val="20"/>
          <w:lang w:val="en-GB" w:eastAsia="ko-KR"/>
        </w:rPr>
        <w:t>and T4</w:t>
      </w:r>
      <w:r w:rsidR="00BC7FC0">
        <w:rPr>
          <w:rFonts w:ascii="Times New Roman" w:eastAsia="Malgun Gothic" w:hAnsi="Times New Roman" w:cs="Times New Roman"/>
          <w:sz w:val="20"/>
          <w:szCs w:val="20"/>
          <w:lang w:val="en-GB" w:eastAsia="ko-KR"/>
        </w:rPr>
        <w:t xml:space="preserve">) present the time points at which </w:t>
      </w:r>
      <w:r w:rsidR="004F43E7">
        <w:rPr>
          <w:rFonts w:ascii="Times New Roman" w:eastAsia="Malgun Gothic" w:hAnsi="Times New Roman" w:cs="Times New Roman"/>
          <w:sz w:val="20"/>
          <w:szCs w:val="20"/>
          <w:lang w:val="en-GB" w:eastAsia="ko-KR"/>
        </w:rPr>
        <w:t>vital signs were</w:t>
      </w:r>
      <w:r w:rsidR="00BC7FC0">
        <w:rPr>
          <w:rFonts w:ascii="Times New Roman" w:eastAsia="Malgun Gothic" w:hAnsi="Times New Roman" w:cs="Times New Roman"/>
          <w:sz w:val="20"/>
          <w:szCs w:val="20"/>
          <w:lang w:val="en-GB" w:eastAsia="ko-KR"/>
        </w:rPr>
        <w:t xml:space="preserve"> assessed and mood/personality questionnaires were administered </w:t>
      </w:r>
      <w:r w:rsidR="00A73BE4">
        <w:rPr>
          <w:rFonts w:ascii="Times New Roman" w:eastAsia="Malgun Gothic" w:hAnsi="Times New Roman" w:cs="Times New Roman"/>
          <w:sz w:val="20"/>
          <w:szCs w:val="20"/>
          <w:lang w:val="en-GB" w:eastAsia="ko-KR"/>
        </w:rPr>
        <w:br w:type="page"/>
      </w:r>
    </w:p>
    <w:p w:rsidR="009011DF" w:rsidRPr="00A73BE4" w:rsidRDefault="00186C4F" w:rsidP="00A73BE4">
      <w:pPr>
        <w:spacing w:line="360" w:lineRule="auto"/>
        <w:jc w:val="both"/>
        <w:rPr>
          <w:rFonts w:ascii="Times New Roman" w:eastAsia="Malgun Gothic" w:hAnsi="Times New Roman" w:cs="Times New Roman"/>
          <w:b/>
          <w:sz w:val="24"/>
          <w:szCs w:val="24"/>
          <w:lang w:val="en-GB" w:eastAsia="ko-KR"/>
        </w:rPr>
      </w:pPr>
      <w:r w:rsidRPr="00905466">
        <w:rPr>
          <w:rFonts w:ascii="Times New Roman" w:hAnsi="Times New Roman" w:cs="Times New Roman"/>
          <w:b/>
          <w:sz w:val="28"/>
          <w:szCs w:val="28"/>
          <w:lang w:val="en-GB"/>
        </w:rPr>
        <w:lastRenderedPageBreak/>
        <w:t xml:space="preserve">DATA ANALYSIS </w:t>
      </w:r>
    </w:p>
    <w:p w:rsidR="00905466" w:rsidRPr="00905466" w:rsidRDefault="00B020C4" w:rsidP="00A73BE4">
      <w:pPr>
        <w:pStyle w:val="RSFigures"/>
        <w:numPr>
          <w:ilvl w:val="0"/>
          <w:numId w:val="46"/>
        </w:numPr>
        <w:spacing w:after="240" w:line="276" w:lineRule="auto"/>
        <w:jc w:val="both"/>
        <w:rPr>
          <w:b/>
          <w:bCs/>
          <w:iCs/>
          <w:lang w:val="en-GB"/>
        </w:rPr>
      </w:pPr>
      <w:r w:rsidRPr="00905466">
        <w:rPr>
          <w:b/>
          <w:bCs/>
          <w:iCs/>
          <w:lang w:val="en-GB"/>
        </w:rPr>
        <w:t xml:space="preserve">Analysis of </w:t>
      </w:r>
      <w:r w:rsidR="00DC1BDA" w:rsidRPr="00905466">
        <w:rPr>
          <w:b/>
          <w:bCs/>
          <w:iCs/>
          <w:lang w:val="en-GB"/>
        </w:rPr>
        <w:t>Questionnaires</w:t>
      </w:r>
    </w:p>
    <w:p w:rsidR="00A73BE4" w:rsidRDefault="00B020C4" w:rsidP="00A73BE4">
      <w:pPr>
        <w:pStyle w:val="RSFigures"/>
        <w:spacing w:after="240" w:line="276" w:lineRule="auto"/>
        <w:jc w:val="both"/>
        <w:rPr>
          <w:bCs/>
          <w:iCs/>
          <w:lang w:val="en-GB"/>
        </w:rPr>
      </w:pPr>
      <w:r w:rsidRPr="00905466">
        <w:rPr>
          <w:bCs/>
          <w:iCs/>
          <w:lang w:val="en-GB"/>
        </w:rPr>
        <w:t xml:space="preserve">All data </w:t>
      </w:r>
      <w:r w:rsidR="00AF2153" w:rsidRPr="00905466">
        <w:rPr>
          <w:bCs/>
          <w:iCs/>
          <w:lang w:val="en-GB"/>
        </w:rPr>
        <w:t xml:space="preserve">analyses </w:t>
      </w:r>
      <w:r w:rsidRPr="00905466">
        <w:rPr>
          <w:bCs/>
          <w:iCs/>
          <w:lang w:val="en-GB"/>
        </w:rPr>
        <w:t>from question</w:t>
      </w:r>
      <w:r w:rsidR="00BA4637" w:rsidRPr="00905466">
        <w:rPr>
          <w:bCs/>
          <w:iCs/>
          <w:lang w:val="en-GB"/>
        </w:rPr>
        <w:t xml:space="preserve">naires were performed with SPSS </w:t>
      </w:r>
      <w:r w:rsidRPr="00905466">
        <w:rPr>
          <w:bCs/>
          <w:iCs/>
          <w:lang w:val="en-GB"/>
        </w:rPr>
        <w:t xml:space="preserve">for Windows software package </w:t>
      </w:r>
      <w:r w:rsidR="00BA4637" w:rsidRPr="00905466">
        <w:rPr>
          <w:bCs/>
          <w:iCs/>
          <w:lang w:val="en-GB"/>
        </w:rPr>
        <w:t>PASW Statistics 18</w:t>
      </w:r>
      <w:r w:rsidRPr="00905466">
        <w:rPr>
          <w:bCs/>
          <w:iCs/>
          <w:lang w:val="en-GB"/>
        </w:rPr>
        <w:t>. Significance criterion of α= 0.05 was used.</w:t>
      </w:r>
    </w:p>
    <w:p w:rsidR="00A73BE4" w:rsidRDefault="00A73BE4" w:rsidP="00A73BE4">
      <w:pPr>
        <w:pStyle w:val="RSFigures"/>
        <w:jc w:val="both"/>
        <w:rPr>
          <w:bCs/>
          <w:iCs/>
          <w:lang w:val="en-GB"/>
        </w:rPr>
      </w:pPr>
    </w:p>
    <w:p w:rsidR="00916032" w:rsidRPr="00905466" w:rsidRDefault="00916032" w:rsidP="00A73BE4">
      <w:pPr>
        <w:pStyle w:val="RSFigures"/>
        <w:numPr>
          <w:ilvl w:val="0"/>
          <w:numId w:val="46"/>
        </w:numPr>
        <w:spacing w:after="240" w:line="276" w:lineRule="auto"/>
        <w:jc w:val="both"/>
        <w:rPr>
          <w:b/>
          <w:bCs/>
          <w:iCs/>
          <w:lang w:val="en-GB"/>
        </w:rPr>
      </w:pPr>
      <w:r w:rsidRPr="00905466">
        <w:rPr>
          <w:b/>
          <w:bCs/>
          <w:iCs/>
          <w:lang w:val="en-GB"/>
        </w:rPr>
        <w:t>Skin Conductance Analysis</w:t>
      </w:r>
    </w:p>
    <w:p w:rsidR="00DC1BDA" w:rsidRDefault="00DC1BDA" w:rsidP="00905466">
      <w:pPr>
        <w:pStyle w:val="RSFigures"/>
        <w:spacing w:line="276" w:lineRule="auto"/>
        <w:jc w:val="both"/>
        <w:rPr>
          <w:lang w:val="en-GB"/>
        </w:rPr>
      </w:pPr>
      <w:r w:rsidRPr="00905466">
        <w:rPr>
          <w:lang w:val="en-GB"/>
        </w:rPr>
        <w:t xml:space="preserve">Skin conductance data was assessed using an in-house analysis programme written in </w:t>
      </w:r>
      <w:proofErr w:type="spellStart"/>
      <w:r w:rsidRPr="00905466">
        <w:rPr>
          <w:lang w:val="en-GB"/>
        </w:rPr>
        <w:t>Matlab</w:t>
      </w:r>
      <w:proofErr w:type="spellEnd"/>
      <w:r w:rsidR="00BC4B83" w:rsidRPr="00905466">
        <w:rPr>
          <w:lang w:val="en-GB"/>
        </w:rPr>
        <w:t xml:space="preserve"> 2009band using </w:t>
      </w:r>
      <w:proofErr w:type="spellStart"/>
      <w:r w:rsidR="00BC4B83" w:rsidRPr="00905466">
        <w:rPr>
          <w:lang w:val="en-GB"/>
        </w:rPr>
        <w:t>FieldTrip</w:t>
      </w:r>
      <w:proofErr w:type="spellEnd"/>
      <w:r w:rsidR="00BC4B83" w:rsidRPr="00905466">
        <w:rPr>
          <w:lang w:val="en-GB"/>
        </w:rPr>
        <w:t xml:space="preserve">. </w:t>
      </w:r>
      <w:r w:rsidRPr="00905466">
        <w:rPr>
          <w:lang w:val="en-GB"/>
        </w:rPr>
        <w:t xml:space="preserve">Data was low-pass filtered at 5Hz and </w:t>
      </w:r>
      <w:proofErr w:type="spellStart"/>
      <w:r w:rsidRPr="00905466">
        <w:rPr>
          <w:lang w:val="en-GB"/>
        </w:rPr>
        <w:t>resampled</w:t>
      </w:r>
      <w:proofErr w:type="spellEnd"/>
      <w:r w:rsidRPr="00905466">
        <w:rPr>
          <w:lang w:val="en-GB"/>
        </w:rPr>
        <w:t xml:space="preserve"> to 100Hz. The level of skin conductance responses was determined for each trial as the peak-to-peak amplitude difference in skin conductance of the largest deflection in the latency window from 0-8 s after stimulus onset. The raw skin conductance responses were square root transformed to normalize the distributions.</w:t>
      </w:r>
    </w:p>
    <w:p w:rsidR="00A73BE4" w:rsidRPr="00905466" w:rsidRDefault="00A73BE4" w:rsidP="00A73BE4">
      <w:pPr>
        <w:pStyle w:val="RSFigures"/>
        <w:jc w:val="both"/>
        <w:rPr>
          <w:b/>
          <w:bCs/>
          <w:i/>
          <w:iCs/>
          <w:lang w:val="en-GB"/>
        </w:rPr>
      </w:pPr>
    </w:p>
    <w:p w:rsidR="00660C10" w:rsidRPr="00905466" w:rsidRDefault="00660C10" w:rsidP="00A73BE4">
      <w:pPr>
        <w:pStyle w:val="RSFigures"/>
        <w:numPr>
          <w:ilvl w:val="0"/>
          <w:numId w:val="46"/>
        </w:numPr>
        <w:spacing w:after="240" w:line="276" w:lineRule="auto"/>
        <w:ind w:left="714" w:hanging="357"/>
        <w:jc w:val="both"/>
        <w:rPr>
          <w:b/>
          <w:bCs/>
          <w:iCs/>
          <w:lang w:val="en-GB"/>
        </w:rPr>
      </w:pPr>
      <w:proofErr w:type="spellStart"/>
      <w:r w:rsidRPr="00905466">
        <w:rPr>
          <w:b/>
          <w:bCs/>
          <w:iCs/>
          <w:lang w:val="en-GB"/>
        </w:rPr>
        <w:t>fMRI</w:t>
      </w:r>
      <w:proofErr w:type="spellEnd"/>
      <w:r w:rsidR="008D58AF" w:rsidRPr="00905466">
        <w:rPr>
          <w:b/>
          <w:bCs/>
          <w:iCs/>
          <w:lang w:val="en-GB"/>
        </w:rPr>
        <w:t xml:space="preserve"> </w:t>
      </w:r>
      <w:r w:rsidRPr="00905466">
        <w:rPr>
          <w:b/>
          <w:bCs/>
          <w:iCs/>
          <w:lang w:val="en-GB"/>
        </w:rPr>
        <w:t>Analysis</w:t>
      </w:r>
    </w:p>
    <w:p w:rsidR="00660C10" w:rsidRPr="00905466" w:rsidRDefault="00660C10" w:rsidP="00905466">
      <w:pPr>
        <w:pStyle w:val="RSFigures"/>
        <w:spacing w:before="120" w:line="276" w:lineRule="auto"/>
        <w:jc w:val="both"/>
        <w:rPr>
          <w:bCs/>
          <w:u w:val="single"/>
          <w:lang w:val="en-GB"/>
        </w:rPr>
      </w:pPr>
      <w:r w:rsidRPr="00905466">
        <w:rPr>
          <w:bCs/>
          <w:u w:val="single"/>
          <w:lang w:val="en-GB"/>
        </w:rPr>
        <w:t>Pre-processing</w:t>
      </w:r>
    </w:p>
    <w:p w:rsidR="00660C10" w:rsidRPr="00905466" w:rsidRDefault="00660C10" w:rsidP="00905466">
      <w:pPr>
        <w:spacing w:after="0"/>
        <w:jc w:val="both"/>
        <w:rPr>
          <w:rFonts w:ascii="Times New Roman" w:hAnsi="Times New Roman" w:cs="Times New Roman"/>
          <w:sz w:val="24"/>
          <w:szCs w:val="24"/>
          <w:lang w:val="en-GB"/>
        </w:rPr>
      </w:pPr>
      <w:proofErr w:type="spellStart"/>
      <w:proofErr w:type="gramStart"/>
      <w:r w:rsidRPr="00905466">
        <w:rPr>
          <w:rFonts w:ascii="Times New Roman" w:hAnsi="Times New Roman" w:cs="Times New Roman"/>
          <w:sz w:val="24"/>
          <w:szCs w:val="24"/>
          <w:lang w:val="en-GB"/>
        </w:rPr>
        <w:t>fMRI</w:t>
      </w:r>
      <w:proofErr w:type="spellEnd"/>
      <w:proofErr w:type="gramEnd"/>
      <w:r w:rsidRPr="00905466">
        <w:rPr>
          <w:rFonts w:ascii="Times New Roman" w:hAnsi="Times New Roman" w:cs="Times New Roman"/>
          <w:sz w:val="24"/>
          <w:szCs w:val="24"/>
          <w:lang w:val="en-GB"/>
        </w:rPr>
        <w:t xml:space="preserve"> data were processed and </w:t>
      </w:r>
      <w:r w:rsidR="00AF2153" w:rsidRPr="00905466">
        <w:rPr>
          <w:rFonts w:ascii="Times New Roman" w:hAnsi="Times New Roman" w:cs="Times New Roman"/>
          <w:sz w:val="24"/>
          <w:szCs w:val="24"/>
          <w:lang w:val="en-GB"/>
        </w:rPr>
        <w:t>analyzed</w:t>
      </w:r>
      <w:r w:rsidRPr="00905466">
        <w:rPr>
          <w:rFonts w:ascii="Times New Roman" w:hAnsi="Times New Roman" w:cs="Times New Roman"/>
          <w:sz w:val="24"/>
          <w:szCs w:val="24"/>
          <w:lang w:val="en-GB"/>
        </w:rPr>
        <w:t xml:space="preserve"> using the statistical software package SPM8 (</w:t>
      </w:r>
      <w:proofErr w:type="spellStart"/>
      <w:r w:rsidRPr="00905466">
        <w:rPr>
          <w:rFonts w:ascii="Times New Roman" w:hAnsi="Times New Roman" w:cs="Times New Roman"/>
          <w:sz w:val="24"/>
          <w:szCs w:val="24"/>
          <w:lang w:val="en-GB"/>
        </w:rPr>
        <w:t>Wellcome</w:t>
      </w:r>
      <w:proofErr w:type="spellEnd"/>
      <w:r w:rsidRPr="00905466">
        <w:rPr>
          <w:rFonts w:ascii="Times New Roman" w:hAnsi="Times New Roman" w:cs="Times New Roman"/>
          <w:sz w:val="24"/>
          <w:szCs w:val="24"/>
          <w:lang w:val="en-GB"/>
        </w:rPr>
        <w:t xml:space="preserve"> Trust Centre for </w:t>
      </w:r>
      <w:proofErr w:type="spellStart"/>
      <w:r w:rsidRPr="00905466">
        <w:rPr>
          <w:rFonts w:ascii="Times New Roman" w:hAnsi="Times New Roman" w:cs="Times New Roman"/>
          <w:sz w:val="24"/>
          <w:szCs w:val="24"/>
          <w:lang w:val="en-GB"/>
        </w:rPr>
        <w:t>Neuroimaging</w:t>
      </w:r>
      <w:proofErr w:type="spellEnd"/>
      <w:r w:rsidRPr="00905466">
        <w:rPr>
          <w:rFonts w:ascii="Times New Roman" w:hAnsi="Times New Roman" w:cs="Times New Roman"/>
          <w:sz w:val="24"/>
          <w:szCs w:val="24"/>
          <w:lang w:val="en-GB"/>
        </w:rPr>
        <w:t xml:space="preserve">, London, UK; </w:t>
      </w:r>
      <w:r w:rsidR="00661720" w:rsidRPr="00A73BE4">
        <w:rPr>
          <w:rFonts w:ascii="Times New Roman" w:hAnsi="Times New Roman" w:cs="Times New Roman"/>
          <w:sz w:val="24"/>
          <w:szCs w:val="24"/>
          <w:lang w:val="en-GB"/>
        </w:rPr>
        <w:t>http://www.fil.ion.ucl.ac.uk/spm</w:t>
      </w:r>
      <w:r w:rsidR="00AF2153" w:rsidRPr="00905466">
        <w:rPr>
          <w:rFonts w:ascii="Times New Roman" w:hAnsi="Times New Roman" w:cs="Times New Roman"/>
          <w:sz w:val="24"/>
          <w:szCs w:val="24"/>
          <w:lang w:val="en-GB"/>
        </w:rPr>
        <w:t>)</w:t>
      </w:r>
      <w:r w:rsidR="00661720" w:rsidRPr="00905466">
        <w:rPr>
          <w:rFonts w:ascii="Times New Roman" w:hAnsi="Times New Roman" w:cs="Times New Roman"/>
          <w:sz w:val="24"/>
          <w:szCs w:val="24"/>
          <w:lang w:val="en-GB"/>
        </w:rPr>
        <w:t xml:space="preserve">. The first six volumes were excluded to control for T1 equilibration effects. </w:t>
      </w:r>
      <w:r w:rsidRPr="00905466">
        <w:rPr>
          <w:rFonts w:ascii="Times New Roman" w:hAnsi="Times New Roman" w:cs="Times New Roman"/>
          <w:sz w:val="24"/>
          <w:szCs w:val="24"/>
          <w:lang w:val="en-GB"/>
        </w:rPr>
        <w:t xml:space="preserve">First </w:t>
      </w:r>
      <w:r w:rsidR="000376CF" w:rsidRPr="00905466">
        <w:rPr>
          <w:rFonts w:ascii="Times New Roman" w:hAnsi="Times New Roman" w:cs="Times New Roman"/>
          <w:sz w:val="24"/>
          <w:szCs w:val="24"/>
          <w:lang w:val="en-GB"/>
        </w:rPr>
        <w:t>field</w:t>
      </w:r>
      <w:r w:rsidRPr="00905466">
        <w:rPr>
          <w:rFonts w:ascii="Times New Roman" w:hAnsi="Times New Roman" w:cs="Times New Roman"/>
          <w:sz w:val="24"/>
          <w:szCs w:val="24"/>
          <w:lang w:val="en-GB"/>
        </w:rPr>
        <w:t xml:space="preserve"> Maps were created</w:t>
      </w:r>
      <w:r w:rsidR="006654FA" w:rsidRPr="00905466">
        <w:rPr>
          <w:rFonts w:ascii="Times New Roman" w:hAnsi="Times New Roman" w:cs="Times New Roman"/>
          <w:sz w:val="24"/>
          <w:szCs w:val="24"/>
          <w:lang w:val="en-GB"/>
        </w:rPr>
        <w:t xml:space="preserve"> to correct for </w:t>
      </w:r>
      <w:r w:rsidR="006B5A21" w:rsidRPr="00905466">
        <w:rPr>
          <w:rFonts w:ascii="Times New Roman" w:hAnsi="Times New Roman" w:cs="Times New Roman"/>
          <w:sz w:val="24"/>
          <w:szCs w:val="24"/>
          <w:lang w:val="en-GB"/>
        </w:rPr>
        <w:t xml:space="preserve">effects of </w:t>
      </w:r>
      <w:r w:rsidR="006654FA" w:rsidRPr="00905466">
        <w:rPr>
          <w:rFonts w:ascii="Times New Roman" w:hAnsi="Times New Roman" w:cs="Times New Roman"/>
          <w:sz w:val="24"/>
          <w:szCs w:val="24"/>
          <w:lang w:val="en-GB"/>
        </w:rPr>
        <w:t xml:space="preserve">field </w:t>
      </w:r>
      <w:r w:rsidR="006B5A21" w:rsidRPr="00905466">
        <w:rPr>
          <w:rFonts w:ascii="Times New Roman" w:hAnsi="Times New Roman" w:cs="Times New Roman"/>
          <w:sz w:val="24"/>
          <w:szCs w:val="24"/>
          <w:lang w:val="en-GB"/>
        </w:rPr>
        <w:t xml:space="preserve">(Bo) </w:t>
      </w:r>
      <w:proofErr w:type="spellStart"/>
      <w:r w:rsidR="006B5A21" w:rsidRPr="00905466">
        <w:rPr>
          <w:rFonts w:ascii="Times New Roman" w:hAnsi="Times New Roman" w:cs="Times New Roman"/>
          <w:sz w:val="24"/>
          <w:szCs w:val="24"/>
          <w:lang w:val="en-GB"/>
        </w:rPr>
        <w:t>inhomogeneity</w:t>
      </w:r>
      <w:proofErr w:type="spellEnd"/>
      <w:r w:rsidR="006B5A21" w:rsidRPr="00905466">
        <w:rPr>
          <w:rFonts w:ascii="Times New Roman" w:hAnsi="Times New Roman" w:cs="Times New Roman"/>
          <w:sz w:val="24"/>
          <w:szCs w:val="24"/>
          <w:lang w:val="en-GB"/>
        </w:rPr>
        <w:t xml:space="preserve"> and reduce image distortion and blurring (for toolbox and methods see</w:t>
      </w:r>
      <w:r w:rsidR="00BF65B6"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fldData xml:space="preserve">PEVuZE5vdGU+PENpdGU+PEF1dGhvcj5IdXR0b248L0F1dGhvcj48WWVhcj4yMDAyPC9ZZWFyPjxS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</w:fldData>
        </w:fldChar>
      </w:r>
      <w:r w:rsidR="00441BC1" w:rsidRPr="00905466">
        <w:rPr>
          <w:rFonts w:ascii="Times New Roman" w:hAnsi="Times New Roman" w:cs="Times New Roman"/>
          <w:sz w:val="24"/>
          <w:szCs w:val="24"/>
          <w:lang w:val="en-GB"/>
        </w:rPr>
        <w:instrText xml:space="preserve"> ADDIN EN.CITE </w:instrText>
      </w:r>
      <w:r w:rsidR="00957374" w:rsidRPr="00905466">
        <w:rPr>
          <w:rFonts w:ascii="Times New Roman" w:hAnsi="Times New Roman" w:cs="Times New Roman"/>
          <w:sz w:val="24"/>
          <w:szCs w:val="24"/>
          <w:lang w:val="en-GB"/>
        </w:rPr>
        <w:fldChar w:fldCharType="begin">
          <w:fldData xml:space="preserve">PEVuZE5vdGU+PENpdGU+PEF1dGhvcj5IdXR0b248L0F1dGhvcj48WWVhcj4yMDAyPC9ZZWFyPjxS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</w:fldData>
        </w:fldChar>
      </w:r>
      <w:r w:rsidR="00441BC1" w:rsidRPr="00905466">
        <w:rPr>
          <w:rFonts w:ascii="Times New Roman" w:hAnsi="Times New Roman" w:cs="Times New Roman"/>
          <w:sz w:val="24"/>
          <w:szCs w:val="24"/>
          <w:lang w:val="en-GB"/>
        </w:rPr>
        <w:instrText xml:space="preserve"> ADDIN EN.CITE.DATA </w:instrText>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441BC1" w:rsidRPr="00905466">
        <w:rPr>
          <w:rFonts w:ascii="Times New Roman" w:hAnsi="Times New Roman" w:cs="Times New Roman"/>
          <w:noProof/>
          <w:sz w:val="24"/>
          <w:szCs w:val="24"/>
          <w:lang w:val="en-GB"/>
        </w:rPr>
        <w:t>(</w:t>
      </w:r>
      <w:hyperlink w:anchor="_ENREF_11" w:tooltip="Cusack, 2003 #12" w:history="1">
        <w:r w:rsidR="00DE019F" w:rsidRPr="00905466">
          <w:rPr>
            <w:rFonts w:ascii="Times New Roman" w:hAnsi="Times New Roman" w:cs="Times New Roman"/>
            <w:noProof/>
            <w:sz w:val="24"/>
            <w:szCs w:val="24"/>
            <w:lang w:val="en-GB"/>
          </w:rPr>
          <w:t>Cusack, Brett, &amp; Osswald, 2003</w:t>
        </w:r>
      </w:hyperlink>
      <w:r w:rsidR="00441BC1" w:rsidRPr="00905466">
        <w:rPr>
          <w:rFonts w:ascii="Times New Roman" w:hAnsi="Times New Roman" w:cs="Times New Roman"/>
          <w:noProof/>
          <w:sz w:val="24"/>
          <w:szCs w:val="24"/>
          <w:lang w:val="en-GB"/>
        </w:rPr>
        <w:t xml:space="preserve">; </w:t>
      </w:r>
      <w:hyperlink w:anchor="_ENREF_22" w:tooltip="Hutton, 2002 #11" w:history="1">
        <w:r w:rsidR="00DE019F" w:rsidRPr="00905466">
          <w:rPr>
            <w:rFonts w:ascii="Times New Roman" w:hAnsi="Times New Roman" w:cs="Times New Roman"/>
            <w:noProof/>
            <w:sz w:val="24"/>
            <w:szCs w:val="24"/>
            <w:lang w:val="en-GB"/>
          </w:rPr>
          <w:t>Chloe Hutton et al., 2002</w:t>
        </w:r>
      </w:hyperlink>
      <w:r w:rsidR="00441BC1" w:rsidRPr="00905466">
        <w:rPr>
          <w:rFonts w:ascii="Times New Roman" w:hAnsi="Times New Roman" w:cs="Times New Roman"/>
          <w:noProof/>
          <w:sz w:val="24"/>
          <w:szCs w:val="24"/>
          <w:lang w:val="en-GB"/>
        </w:rPr>
        <w:t xml:space="preserve">; </w:t>
      </w:r>
      <w:hyperlink w:anchor="_ENREF_23" w:tooltip="Hutton, 2004 #13" w:history="1">
        <w:r w:rsidR="00DE019F" w:rsidRPr="00905466">
          <w:rPr>
            <w:rFonts w:ascii="Times New Roman" w:hAnsi="Times New Roman" w:cs="Times New Roman"/>
            <w:noProof/>
            <w:sz w:val="24"/>
            <w:szCs w:val="24"/>
            <w:lang w:val="en-GB"/>
          </w:rPr>
          <w:t>C. Hutton, Deichmann, Turner, &amp; Andersson, 2004</w:t>
        </w:r>
      </w:hyperlink>
      <w:r w:rsidR="00441BC1"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For the </w:t>
      </w:r>
      <w:proofErr w:type="spellStart"/>
      <w:r w:rsidRPr="00905466">
        <w:rPr>
          <w:rFonts w:ascii="Times New Roman" w:hAnsi="Times New Roman" w:cs="Times New Roman"/>
          <w:sz w:val="24"/>
          <w:szCs w:val="24"/>
          <w:lang w:val="en-GB"/>
        </w:rPr>
        <w:t>fieldmaps</w:t>
      </w:r>
      <w:proofErr w:type="spellEnd"/>
      <w:r w:rsidRPr="00905466">
        <w:rPr>
          <w:rFonts w:ascii="Times New Roman" w:hAnsi="Times New Roman" w:cs="Times New Roman"/>
          <w:sz w:val="24"/>
          <w:szCs w:val="24"/>
          <w:lang w:val="en-GB"/>
        </w:rPr>
        <w:t>, six movement parameters (three translations and three rotations) were extracted from the first echo of each volume and subsequently used to correct for rigid head movements in all four echoes of each volume. Subsequently, all four echoes were combined into a single volume using a weighted average</w:t>
      </w:r>
      <w:r w:rsidR="00E82400" w:rsidRPr="00905466">
        <w:rPr>
          <w:rFonts w:ascii="Times New Roman" w:hAnsi="Times New Roman" w:cs="Times New Roman"/>
          <w:sz w:val="24"/>
          <w:szCs w:val="24"/>
          <w:lang w:val="en-GB"/>
        </w:rPr>
        <w:t xml:space="preserve">. </w:t>
      </w:r>
      <w:r w:rsidR="00607EEE" w:rsidRPr="00905466">
        <w:rPr>
          <w:rFonts w:ascii="Times New Roman" w:hAnsi="Times New Roman" w:cs="Times New Roman"/>
          <w:sz w:val="24"/>
          <w:szCs w:val="24"/>
          <w:lang w:val="en-GB"/>
        </w:rPr>
        <w:t xml:space="preserve">This was done in the following way: 26 brain volumes were used to calculate mean activation and standard deviation in each </w:t>
      </w:r>
      <w:proofErr w:type="spellStart"/>
      <w:r w:rsidR="00607EEE" w:rsidRPr="00905466">
        <w:rPr>
          <w:rFonts w:ascii="Times New Roman" w:hAnsi="Times New Roman" w:cs="Times New Roman"/>
          <w:sz w:val="24"/>
          <w:szCs w:val="24"/>
          <w:lang w:val="en-GB"/>
        </w:rPr>
        <w:t>voxel</w:t>
      </w:r>
      <w:proofErr w:type="spellEnd"/>
      <w:r w:rsidR="00607EEE" w:rsidRPr="00905466">
        <w:rPr>
          <w:rFonts w:ascii="Times New Roman" w:hAnsi="Times New Roman" w:cs="Times New Roman"/>
          <w:sz w:val="24"/>
          <w:szCs w:val="24"/>
          <w:lang w:val="en-GB"/>
        </w:rPr>
        <w:t xml:space="preserve"> for the four echoes. Consequently all four echoes were combined into a single volume using a weighted average. In the end these parameters were applied to the volumes acquired during the task. This was done in the following way: 26 brain volumes were used to calculate mean activation and standard deviation in each </w:t>
      </w:r>
      <w:proofErr w:type="spellStart"/>
      <w:r w:rsidR="00607EEE" w:rsidRPr="00905466">
        <w:rPr>
          <w:rFonts w:ascii="Times New Roman" w:hAnsi="Times New Roman" w:cs="Times New Roman"/>
          <w:sz w:val="24"/>
          <w:szCs w:val="24"/>
          <w:lang w:val="en-GB"/>
        </w:rPr>
        <w:t>voxel</w:t>
      </w:r>
      <w:proofErr w:type="spellEnd"/>
      <w:r w:rsidR="00607EEE" w:rsidRPr="00905466">
        <w:rPr>
          <w:rFonts w:ascii="Times New Roman" w:hAnsi="Times New Roman" w:cs="Times New Roman"/>
          <w:sz w:val="24"/>
          <w:szCs w:val="24"/>
          <w:lang w:val="en-GB"/>
        </w:rPr>
        <w:t xml:space="preserve"> for the four echoes. Consequently all four echoes were combined into a single volume using a weighted average. In the end these parameters were applied to the volumes acquired during the task. </w:t>
      </w:r>
      <w:r w:rsidR="00E82400" w:rsidRPr="00905466">
        <w:rPr>
          <w:rFonts w:ascii="Times New Roman" w:hAnsi="Times New Roman" w:cs="Times New Roman"/>
          <w:sz w:val="24"/>
          <w:szCs w:val="24"/>
          <w:lang w:val="en-GB"/>
        </w:rPr>
        <w:t>F</w:t>
      </w:r>
      <w:r w:rsidR="00390162" w:rsidRPr="00905466">
        <w:rPr>
          <w:rFonts w:ascii="Times New Roman" w:hAnsi="Times New Roman" w:cs="Times New Roman"/>
          <w:sz w:val="24"/>
          <w:szCs w:val="24"/>
          <w:lang w:val="en-GB"/>
        </w:rPr>
        <w:t xml:space="preserve">or each participant, </w:t>
      </w:r>
      <w:r w:rsidR="0085301A" w:rsidRPr="00905466">
        <w:rPr>
          <w:rFonts w:ascii="Times New Roman" w:hAnsi="Times New Roman" w:cs="Times New Roman"/>
          <w:sz w:val="24"/>
          <w:szCs w:val="24"/>
          <w:lang w:val="en-GB"/>
        </w:rPr>
        <w:t xml:space="preserve">the structural image was </w:t>
      </w:r>
      <w:proofErr w:type="spellStart"/>
      <w:r w:rsidR="0085301A" w:rsidRPr="00905466">
        <w:rPr>
          <w:rFonts w:ascii="Times New Roman" w:hAnsi="Times New Roman" w:cs="Times New Roman"/>
          <w:sz w:val="24"/>
          <w:szCs w:val="24"/>
          <w:lang w:val="en-GB"/>
        </w:rPr>
        <w:t>corregistered</w:t>
      </w:r>
      <w:proofErr w:type="spellEnd"/>
      <w:r w:rsidR="0085301A" w:rsidRPr="00905466">
        <w:rPr>
          <w:rFonts w:ascii="Times New Roman" w:hAnsi="Times New Roman" w:cs="Times New Roman"/>
          <w:sz w:val="24"/>
          <w:szCs w:val="24"/>
          <w:lang w:val="en-GB"/>
        </w:rPr>
        <w:t xml:space="preserve"> to template image, then the functional image to the template image and in the end the structural image to the mean functional image. Following this process, the </w:t>
      </w:r>
      <w:proofErr w:type="spellStart"/>
      <w:r w:rsidR="0085301A" w:rsidRPr="00905466">
        <w:rPr>
          <w:rFonts w:ascii="Times New Roman" w:hAnsi="Times New Roman" w:cs="Times New Roman"/>
          <w:sz w:val="24"/>
          <w:szCs w:val="24"/>
          <w:lang w:val="en-GB"/>
        </w:rPr>
        <w:t>corregistered</w:t>
      </w:r>
      <w:proofErr w:type="spellEnd"/>
      <w:r w:rsidR="0085301A" w:rsidRPr="00905466">
        <w:rPr>
          <w:rFonts w:ascii="Times New Roman" w:hAnsi="Times New Roman" w:cs="Times New Roman"/>
          <w:sz w:val="24"/>
          <w:szCs w:val="24"/>
          <w:lang w:val="en-GB"/>
        </w:rPr>
        <w:t xml:space="preserve"> images were segmented. </w:t>
      </w:r>
      <w:r w:rsidRPr="00905466">
        <w:rPr>
          <w:rFonts w:ascii="Times New Roman" w:hAnsi="Times New Roman" w:cs="Times New Roman"/>
          <w:sz w:val="24"/>
          <w:szCs w:val="24"/>
          <w:lang w:val="en-GB"/>
        </w:rPr>
        <w:t xml:space="preserve">After segmentation into grey and white matter, </w:t>
      </w:r>
      <w:r w:rsidR="00412996" w:rsidRPr="00905466">
        <w:rPr>
          <w:rFonts w:ascii="Times New Roman" w:hAnsi="Times New Roman" w:cs="Times New Roman"/>
          <w:sz w:val="24"/>
          <w:szCs w:val="24"/>
          <w:lang w:val="en-GB"/>
        </w:rPr>
        <w:t xml:space="preserve">weighted </w:t>
      </w:r>
      <w:r w:rsidR="00661720" w:rsidRPr="00905466">
        <w:rPr>
          <w:rFonts w:ascii="Times New Roman" w:hAnsi="Times New Roman" w:cs="Times New Roman"/>
          <w:sz w:val="24"/>
          <w:szCs w:val="24"/>
          <w:lang w:val="en-GB"/>
        </w:rPr>
        <w:t xml:space="preserve">and </w:t>
      </w:r>
      <w:proofErr w:type="spellStart"/>
      <w:r w:rsidR="00236CF3" w:rsidRPr="00905466">
        <w:rPr>
          <w:rFonts w:ascii="Times New Roman" w:hAnsi="Times New Roman" w:cs="Times New Roman"/>
          <w:sz w:val="24"/>
          <w:szCs w:val="24"/>
          <w:lang w:val="en-GB"/>
        </w:rPr>
        <w:t>corregistered</w:t>
      </w:r>
      <w:r w:rsidR="00412996" w:rsidRPr="00905466">
        <w:rPr>
          <w:rFonts w:ascii="Times New Roman" w:hAnsi="Times New Roman" w:cs="Times New Roman"/>
          <w:sz w:val="24"/>
          <w:szCs w:val="24"/>
          <w:lang w:val="en-GB"/>
        </w:rPr>
        <w:t>functional</w:t>
      </w:r>
      <w:proofErr w:type="spellEnd"/>
      <w:r w:rsidR="00412996"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images were spatially normalized </w:t>
      </w:r>
      <w:r w:rsidR="007930F8" w:rsidRPr="00905466">
        <w:rPr>
          <w:rFonts w:ascii="Times New Roman" w:hAnsi="Times New Roman" w:cs="Times New Roman"/>
          <w:sz w:val="24"/>
          <w:szCs w:val="24"/>
          <w:lang w:val="en-GB"/>
        </w:rPr>
        <w:t xml:space="preserve">- </w:t>
      </w:r>
      <w:r w:rsidR="0087206F" w:rsidRPr="00905466">
        <w:rPr>
          <w:rFonts w:ascii="Times New Roman" w:hAnsi="Times New Roman" w:cs="Times New Roman"/>
          <w:sz w:val="24"/>
          <w:szCs w:val="24"/>
          <w:lang w:val="en-GB"/>
        </w:rPr>
        <w:t>by</w:t>
      </w:r>
      <w:r w:rsidR="00A92F60" w:rsidRPr="00905466">
        <w:rPr>
          <w:rFonts w:ascii="Times New Roman" w:hAnsi="Times New Roman" w:cs="Times New Roman"/>
          <w:sz w:val="24"/>
          <w:szCs w:val="24"/>
          <w:lang w:val="en-GB"/>
        </w:rPr>
        <w:t xml:space="preserve"> applying the normalization par</w:t>
      </w:r>
      <w:r w:rsidR="0087206F" w:rsidRPr="00905466">
        <w:rPr>
          <w:rFonts w:ascii="Times New Roman" w:hAnsi="Times New Roman" w:cs="Times New Roman"/>
          <w:sz w:val="24"/>
          <w:szCs w:val="24"/>
          <w:lang w:val="en-GB"/>
        </w:rPr>
        <w:t>ameters from the segmentation procedure</w:t>
      </w:r>
      <w:r w:rsidR="007930F8"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into a common stereotactic space (MNI 152 T1-template) and </w:t>
      </w:r>
      <w:proofErr w:type="spellStart"/>
      <w:r w:rsidRPr="00905466">
        <w:rPr>
          <w:rFonts w:ascii="Times New Roman" w:hAnsi="Times New Roman" w:cs="Times New Roman"/>
          <w:sz w:val="24"/>
          <w:szCs w:val="24"/>
          <w:lang w:val="en-GB"/>
        </w:rPr>
        <w:t>resampled</w:t>
      </w:r>
      <w:proofErr w:type="spellEnd"/>
      <w:r w:rsidRPr="00905466">
        <w:rPr>
          <w:rFonts w:ascii="Times New Roman" w:hAnsi="Times New Roman" w:cs="Times New Roman"/>
          <w:sz w:val="24"/>
          <w:szCs w:val="24"/>
          <w:lang w:val="en-GB"/>
        </w:rPr>
        <w:t xml:space="preserve"> to 2 × 2 × 2-mm</w:t>
      </w:r>
      <w:r w:rsidRPr="00905466">
        <w:rPr>
          <w:rFonts w:ascii="Times New Roman" w:hAnsi="Times New Roman" w:cs="Times New Roman"/>
          <w:sz w:val="24"/>
          <w:szCs w:val="24"/>
          <w:vertAlign w:val="superscript"/>
          <w:lang w:val="en-GB"/>
        </w:rPr>
        <w:t>3</w:t>
      </w:r>
      <w:r w:rsidRPr="00905466">
        <w:rPr>
          <w:rFonts w:ascii="Times New Roman" w:hAnsi="Times New Roman" w:cs="Times New Roman"/>
          <w:sz w:val="24"/>
          <w:szCs w:val="24"/>
          <w:lang w:val="en-GB"/>
        </w:rPr>
        <w:t xml:space="preserve"> isotropic </w:t>
      </w:r>
      <w:proofErr w:type="spellStart"/>
      <w:r w:rsidRPr="00905466">
        <w:rPr>
          <w:rFonts w:ascii="Times New Roman" w:hAnsi="Times New Roman" w:cs="Times New Roman"/>
          <w:sz w:val="24"/>
          <w:szCs w:val="24"/>
          <w:lang w:val="en-GB"/>
        </w:rPr>
        <w:t>voxels</w:t>
      </w:r>
      <w:proofErr w:type="spellEnd"/>
      <w:r w:rsidRPr="00905466">
        <w:rPr>
          <w:rFonts w:ascii="Times New Roman" w:hAnsi="Times New Roman" w:cs="Times New Roman"/>
          <w:sz w:val="24"/>
          <w:szCs w:val="24"/>
          <w:lang w:val="en-GB"/>
        </w:rPr>
        <w:t xml:space="preserve"> using </w:t>
      </w:r>
      <w:proofErr w:type="spellStart"/>
      <w:r w:rsidRPr="00905466">
        <w:rPr>
          <w:rFonts w:ascii="Times New Roman" w:hAnsi="Times New Roman" w:cs="Times New Roman"/>
          <w:sz w:val="24"/>
          <w:szCs w:val="24"/>
          <w:lang w:val="en-GB"/>
        </w:rPr>
        <w:lastRenderedPageBreak/>
        <w:t>trilinear</w:t>
      </w:r>
      <w:proofErr w:type="spellEnd"/>
      <w:r w:rsidR="0085301A"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interpolation. Finally, spatial smoothing to the functional images was applied with an isotropic 3D Gaussian kernel of 8 mm full-width half-maximum (FWHM). </w:t>
      </w:r>
      <w:bookmarkStart w:id="4" w:name="_Toc286672169"/>
      <w:r w:rsidRPr="00905466">
        <w:rPr>
          <w:rFonts w:ascii="Times New Roman" w:hAnsi="Times New Roman" w:cs="Times New Roman"/>
          <w:sz w:val="24"/>
          <w:szCs w:val="24"/>
          <w:lang w:val="en-GB"/>
        </w:rPr>
        <w:t>The distortion-corrected, realigned, weighted, normalized and smoothed images served as input to further statistical analysis.</w:t>
      </w:r>
    </w:p>
    <w:p w:rsidR="00660C10" w:rsidRPr="00905466" w:rsidRDefault="00660C10" w:rsidP="00905466">
      <w:pPr>
        <w:pStyle w:val="RSFigures"/>
        <w:spacing w:before="120" w:line="276" w:lineRule="auto"/>
        <w:jc w:val="both"/>
        <w:rPr>
          <w:bCs/>
          <w:u w:val="single"/>
          <w:lang w:val="en-GB"/>
        </w:rPr>
      </w:pPr>
      <w:r w:rsidRPr="00905466">
        <w:rPr>
          <w:bCs/>
          <w:u w:val="single"/>
          <w:lang w:val="en-GB"/>
        </w:rPr>
        <w:t>General Statistics</w:t>
      </w:r>
      <w:bookmarkEnd w:id="4"/>
    </w:p>
    <w:p w:rsidR="00660C10" w:rsidRPr="00905466" w:rsidRDefault="003704D5" w:rsidP="00905466">
      <w:pPr>
        <w:pStyle w:val="RSFigures"/>
        <w:spacing w:line="276" w:lineRule="auto"/>
        <w:jc w:val="both"/>
        <w:rPr>
          <w:lang w:val="en-GB"/>
        </w:rPr>
      </w:pPr>
      <w:r w:rsidRPr="00905466">
        <w:rPr>
          <w:lang w:val="en-GB"/>
        </w:rPr>
        <w:t xml:space="preserve">Statistical analysis was performed within the </w:t>
      </w:r>
      <w:r w:rsidR="00236DD3" w:rsidRPr="00905466">
        <w:rPr>
          <w:lang w:val="en-GB"/>
        </w:rPr>
        <w:t>framework</w:t>
      </w:r>
      <w:r w:rsidRPr="00905466">
        <w:rPr>
          <w:lang w:val="en-GB"/>
        </w:rPr>
        <w:t xml:space="preserve"> of the general linear model. The combined and </w:t>
      </w:r>
      <w:proofErr w:type="spellStart"/>
      <w:r w:rsidR="00236DD3" w:rsidRPr="00905466">
        <w:rPr>
          <w:lang w:val="en-GB"/>
        </w:rPr>
        <w:t>preprocessed</w:t>
      </w:r>
      <w:proofErr w:type="spellEnd"/>
      <w:r w:rsidRPr="00905466">
        <w:rPr>
          <w:lang w:val="en-GB"/>
        </w:rPr>
        <w:t xml:space="preserve"> time series were </w:t>
      </w:r>
      <w:r w:rsidR="00236DD3" w:rsidRPr="00905466">
        <w:rPr>
          <w:lang w:val="en-GB"/>
        </w:rPr>
        <w:t>analyzed</w:t>
      </w:r>
      <w:r w:rsidRPr="00905466">
        <w:rPr>
          <w:lang w:val="en-GB"/>
        </w:rPr>
        <w:t xml:space="preserve"> as an event related design and </w:t>
      </w:r>
      <w:r w:rsidR="00660C10" w:rsidRPr="00905466">
        <w:rPr>
          <w:lang w:val="en-GB"/>
        </w:rPr>
        <w:t xml:space="preserve">each condition was convolved with a </w:t>
      </w:r>
      <w:r w:rsidR="00236DD3" w:rsidRPr="00905466">
        <w:rPr>
          <w:lang w:val="en-GB"/>
        </w:rPr>
        <w:t>hemodynamic</w:t>
      </w:r>
      <w:r w:rsidR="00660C10" w:rsidRPr="00905466">
        <w:rPr>
          <w:lang w:val="en-GB"/>
        </w:rPr>
        <w:t xml:space="preserve"> response function (HRF) and used as a </w:t>
      </w:r>
      <w:proofErr w:type="spellStart"/>
      <w:r w:rsidR="00660C10" w:rsidRPr="00905466">
        <w:rPr>
          <w:lang w:val="en-GB"/>
        </w:rPr>
        <w:t>regressor</w:t>
      </w:r>
      <w:proofErr w:type="spellEnd"/>
      <w:r w:rsidR="00660C10" w:rsidRPr="00905466">
        <w:rPr>
          <w:lang w:val="en-GB"/>
        </w:rPr>
        <w:t xml:space="preserve">. Additionally, realignment parameters were included to model potential movement </w:t>
      </w:r>
      <w:r w:rsidR="008D58AF" w:rsidRPr="00905466">
        <w:rPr>
          <w:lang w:val="en-GB"/>
        </w:rPr>
        <w:t>artefacts</w:t>
      </w:r>
      <w:r w:rsidR="00660C10" w:rsidRPr="00905466">
        <w:rPr>
          <w:lang w:val="en-GB"/>
        </w:rPr>
        <w:t>. The data were high-pass filtered (cut-off 128s) to remove low-frequency signal drifts, and a first-order autoregressive model was used to model the remaining serial correlations</w:t>
      </w:r>
      <w:r w:rsidR="00957374" w:rsidRPr="00905466">
        <w:rPr>
          <w:lang w:val="en-GB"/>
        </w:rPr>
        <w:fldChar w:fldCharType="begin"/>
      </w:r>
      <w:r w:rsidR="00021700" w:rsidRPr="00905466">
        <w:rPr>
          <w:lang w:val="en-GB"/>
        </w:rPr>
        <w:instrText xml:space="preserve"> ADDIN EN.CITE &lt;EndNote&gt;&lt;Cite&gt;&lt;Author&gt;Friston&lt;/Author&gt;&lt;Year&gt;2002&lt;/Year&gt;&lt;RecNum&gt;14&lt;/RecNum&gt;&lt;DisplayText&gt;(Friston et al., 2002)&lt;/DisplayText&gt;&lt;record&gt;&lt;rec-number&gt;14&lt;/rec-number&gt;&lt;foreign-keys&gt;&lt;key app="EN" db-id="w9pfwsswysfdrner5v8v2r2zdt2std0tfdfe"&gt;14&lt;/key&gt;&lt;/foreign-keys&gt;&lt;ref-type name="Journal Article"&gt;17&lt;/ref-type&gt;&lt;contributors&gt;&lt;authors&gt;&lt;author&gt;Friston, K. J.&lt;/author&gt;&lt;author&gt;Glaser, D. E.&lt;/author&gt;&lt;author&gt;Henson, R. N. A.&lt;/author&gt;&lt;author&gt;Kiebel, S.&lt;/author&gt;&lt;author&gt;Phillips, C.&lt;/author&gt;&lt;author&gt;Ashburner, J.&lt;/author&gt;&lt;/authors&gt;&lt;/contributors&gt;&lt;titles&gt;&lt;title&gt;Classical and Bayesian Inference in Neuroimaging: Applications&lt;/title&gt;&lt;secondary-title&gt;NeuroImage&lt;/secondary-title&gt;&lt;/titles&gt;&lt;periodical&gt;&lt;full-title&gt;NeuroImage&lt;/full-title&gt;&lt;/periodical&gt;&lt;pages&gt;484-512&lt;/pages&gt;&lt;volume&gt;16&lt;/volume&gt;&lt;number&gt;2&lt;/number&gt;&lt;keywords&gt;&lt;keyword&gt;fMRI&lt;/keyword&gt;&lt;keyword&gt;PET&lt;/keyword&gt;&lt;keyword&gt;serial correlations&lt;/keyword&gt;&lt;keyword&gt;random effects&lt;/keyword&gt;&lt;keyword&gt;the EM algorithm&lt;/keyword&gt;&lt;keyword&gt;Bayesian inference&lt;/keyword&gt;&lt;keyword&gt;hierarchical models&lt;/keyword&gt;&lt;/keywords&gt;&lt;dates&gt;&lt;year&gt;2002&lt;/year&gt;&lt;/dates&gt;&lt;isbn&gt;1053-8119&lt;/isbn&gt;&lt;urls&gt;&lt;related-urls&gt;&lt;url&gt;http://www.sciencedirect.com/science/article/pii/S1053811902910918&lt;/url&gt;&lt;/related-urls&gt;&lt;/urls&gt;&lt;electronic-resource-num&gt;10.1006/nimg.2002.1091&lt;/electronic-resource-num&gt;&lt;/record&gt;&lt;/Cite&gt;&lt;/EndNote&gt;</w:instrText>
      </w:r>
      <w:r w:rsidR="00957374" w:rsidRPr="00905466">
        <w:rPr>
          <w:lang w:val="en-GB"/>
        </w:rPr>
        <w:fldChar w:fldCharType="separate"/>
      </w:r>
      <w:r w:rsidR="00021700" w:rsidRPr="00905466">
        <w:rPr>
          <w:noProof/>
          <w:lang w:val="en-GB"/>
        </w:rPr>
        <w:t>(</w:t>
      </w:r>
      <w:hyperlink w:anchor="_ENREF_15" w:tooltip="Friston, 2002 #14" w:history="1">
        <w:r w:rsidR="00DE019F" w:rsidRPr="00905466">
          <w:rPr>
            <w:noProof/>
            <w:lang w:val="en-GB"/>
          </w:rPr>
          <w:t>Friston et al., 2002</w:t>
        </w:r>
      </w:hyperlink>
      <w:r w:rsidR="00021700" w:rsidRPr="00905466">
        <w:rPr>
          <w:noProof/>
          <w:lang w:val="en-GB"/>
        </w:rPr>
        <w:t>)</w:t>
      </w:r>
      <w:r w:rsidR="00957374" w:rsidRPr="00905466">
        <w:rPr>
          <w:lang w:val="en-GB"/>
        </w:rPr>
        <w:fldChar w:fldCharType="end"/>
      </w:r>
      <w:r w:rsidR="00021700" w:rsidRPr="00905466">
        <w:rPr>
          <w:lang w:val="en-GB"/>
        </w:rPr>
        <w:t xml:space="preserve">. </w:t>
      </w:r>
      <w:r w:rsidR="00660C10" w:rsidRPr="00905466">
        <w:rPr>
          <w:lang w:val="en-GB"/>
        </w:rPr>
        <w:t xml:space="preserve">Contrast images of testing parameter estimates encoding condition-specific effects were created for each subject. </w:t>
      </w:r>
    </w:p>
    <w:p w:rsidR="00554494" w:rsidRPr="00905466" w:rsidRDefault="00660C10" w:rsidP="00905466">
      <w:pPr>
        <w:pStyle w:val="RSFigures"/>
        <w:spacing w:line="276" w:lineRule="auto"/>
        <w:ind w:firstLine="720"/>
        <w:jc w:val="both"/>
        <w:rPr>
          <w:lang w:val="en-GB"/>
        </w:rPr>
      </w:pPr>
      <w:r w:rsidRPr="00905466">
        <w:rPr>
          <w:lang w:val="en-GB"/>
        </w:rPr>
        <w:t>The single-subject contrast images</w:t>
      </w:r>
      <w:r w:rsidR="005E1FB4" w:rsidRPr="00905466">
        <w:rPr>
          <w:lang w:val="en-GB"/>
        </w:rPr>
        <w:t xml:space="preserve"> (conditioned stimuli vs. fixation)</w:t>
      </w:r>
      <w:r w:rsidRPr="00905466">
        <w:rPr>
          <w:lang w:val="en-GB"/>
        </w:rPr>
        <w:t xml:space="preserve"> were entered into </w:t>
      </w:r>
      <w:proofErr w:type="spellStart"/>
      <w:r w:rsidRPr="00905466">
        <w:rPr>
          <w:lang w:val="en-GB"/>
        </w:rPr>
        <w:t>voxel</w:t>
      </w:r>
      <w:proofErr w:type="spellEnd"/>
      <w:r w:rsidRPr="00905466">
        <w:rPr>
          <w:lang w:val="en-GB"/>
        </w:rPr>
        <w:t>-wise one-sample t-tests to assess main effects of task, a</w:t>
      </w:r>
      <w:r w:rsidR="005E1FB4" w:rsidRPr="00905466">
        <w:rPr>
          <w:lang w:val="en-GB"/>
        </w:rPr>
        <w:t xml:space="preserve">nd </w:t>
      </w:r>
      <w:r w:rsidRPr="00905466">
        <w:rPr>
          <w:lang w:val="en-GB"/>
        </w:rPr>
        <w:t>implemented in a second-level random effects analysis.</w:t>
      </w:r>
      <w:r w:rsidR="00690CC0">
        <w:rPr>
          <w:lang w:val="en-GB"/>
        </w:rPr>
        <w:t xml:space="preserve"> </w:t>
      </w:r>
      <w:r w:rsidR="005E1FB4" w:rsidRPr="00905466">
        <w:rPr>
          <w:lang w:val="en-GB"/>
        </w:rPr>
        <w:t xml:space="preserve">This group analysis was a 2 (drug) x 2 (phase) x 2 (conditioned stimulus) mixed model analysis of variance. </w:t>
      </w:r>
      <w:r w:rsidRPr="00905466">
        <w:rPr>
          <w:lang w:val="en-GB"/>
        </w:rPr>
        <w:t xml:space="preserve">We report regions that survive cluster-level correction for multiple-comparisons (family-wise error, FWE) across the whole brain at p&lt;0.05 using an initial height threshold of p &lt; 0.001, unless otherwise indicated.  </w:t>
      </w:r>
      <w:r w:rsidR="00E570AF" w:rsidRPr="00905466">
        <w:rPr>
          <w:lang w:val="en-GB"/>
        </w:rPr>
        <w:t xml:space="preserve">Correction for multiple comparisons was also </w:t>
      </w:r>
      <w:r w:rsidR="00236DD3" w:rsidRPr="00905466">
        <w:rPr>
          <w:lang w:val="en-GB"/>
        </w:rPr>
        <w:t xml:space="preserve">conducted </w:t>
      </w:r>
      <w:r w:rsidR="00E570AF" w:rsidRPr="00905466">
        <w:rPr>
          <w:lang w:val="en-GB"/>
        </w:rPr>
        <w:t xml:space="preserve">for the search volume of the </w:t>
      </w:r>
      <w:proofErr w:type="spellStart"/>
      <w:r w:rsidR="00E570AF" w:rsidRPr="00905466">
        <w:rPr>
          <w:lang w:val="en-GB"/>
        </w:rPr>
        <w:t>vmPFC</w:t>
      </w:r>
      <w:proofErr w:type="spellEnd"/>
      <w:r w:rsidR="00E570AF" w:rsidRPr="00905466">
        <w:rPr>
          <w:lang w:val="en-GB"/>
        </w:rPr>
        <w:t xml:space="preserve"> </w:t>
      </w:r>
      <w:r w:rsidR="00DE019F">
        <w:rPr>
          <w:lang w:val="en-GB"/>
        </w:rPr>
        <w:t xml:space="preserve">and the midbrain </w:t>
      </w:r>
      <w:r w:rsidR="00E570AF" w:rsidRPr="00905466">
        <w:rPr>
          <w:lang w:val="en-GB"/>
        </w:rPr>
        <w:t xml:space="preserve">by using a small volume correction which was functionally defined based on prior </w:t>
      </w:r>
      <w:r w:rsidR="0004435A" w:rsidRPr="00905466">
        <w:rPr>
          <w:lang w:val="en-GB"/>
        </w:rPr>
        <w:t>literature</w:t>
      </w:r>
      <w:r w:rsidR="00690CC0">
        <w:rPr>
          <w:lang w:val="en-GB"/>
        </w:rPr>
        <w:t xml:space="preserve"> </w:t>
      </w:r>
      <w:r w:rsidR="00957374" w:rsidRPr="00905466">
        <w:rPr>
          <w:lang w:val="en-GB"/>
        </w:rPr>
        <w:fldChar w:fldCharType="begin"/>
      </w:r>
      <w:r w:rsidR="005038DC">
        <w:rPr>
          <w:lang w:val="en-GB"/>
        </w:rPr>
        <w:instrText xml:space="preserve"> ADDIN EN.CITE &lt;EndNote&gt;&lt;Cite&gt;&lt;Author&gt;Kalisch&lt;/Author&gt;&lt;Year&gt;2006&lt;/Year&gt;&lt;RecNum&gt;8&lt;/RecNum&gt;&lt;DisplayText&gt;(Kalisch, Korenfeld, et al., 2006)&lt;/DisplayText&gt;&lt;record&gt;&lt;rec-number&gt;8&lt;/rec-number&gt;&lt;foreign-keys&gt;&lt;key app="EN" db-id="w9pfwsswysfdrner5v8v2r2zdt2std0tfdfe"&gt;8&lt;/key&gt;&lt;/foreign-keys&gt;&lt;ref-type name="Journal Article"&gt;17&lt;/ref-type&gt;&lt;contributors&gt;&lt;authors&gt;&lt;author&gt;Kalisch, Raffael&lt;/author&gt;&lt;author&gt;Korenfeld, Elian&lt;/author&gt;&lt;author&gt;Stephan, Klaas E.&lt;/author&gt;&lt;author&gt;Weiskopf, Nikolaus&lt;/author&gt;&lt;author&gt;Seymour, Ben&lt;/author&gt;&lt;author&gt;Dolan, Raymond J.&lt;/author&gt;&lt;/authors&gt;&lt;/contributors&gt;&lt;titles&gt;&lt;title&gt;Context-Dependent Human Extinction Memory Is Mediated by a Ventromedial Prefrontal and Hippocampal Network&lt;/title&gt;&lt;secondary-title&gt;The Journal of Neuroscience&lt;/secondary-title&gt;&lt;/titles&gt;&lt;periodical&gt;&lt;full-title&gt;The Journal of Neuroscience&lt;/full-title&gt;&lt;/periodical&gt;&lt;pages&gt;9503-9511&lt;/pages&gt;&lt;volume&gt;26&lt;/volume&gt;&lt;number&gt;37&lt;/number&gt;&lt;dates&gt;&lt;year&gt;2006&lt;/year&gt;&lt;pub-dates&gt;&lt;date&gt;September 13, 2006&lt;/date&gt;&lt;/pub-dates&gt;&lt;/dates&gt;&lt;urls&gt;&lt;related-urls&gt;&lt;url&gt;http://www.jneurosci.org/content/26/37/9503.abstract&lt;/url&gt;&lt;/related-urls&gt;&lt;/urls&gt;&lt;electronic-resource-num&gt;10.1523/jneurosci.2021-06.2006&lt;/electronic-resource-num&gt;&lt;/record&gt;&lt;/Cite&gt;&lt;/EndNote&gt;</w:instrText>
      </w:r>
      <w:r w:rsidR="00957374" w:rsidRPr="00905466">
        <w:rPr>
          <w:lang w:val="en-GB"/>
        </w:rPr>
        <w:fldChar w:fldCharType="separate"/>
      </w:r>
      <w:r w:rsidR="005038DC">
        <w:rPr>
          <w:noProof/>
          <w:lang w:val="en-GB"/>
        </w:rPr>
        <w:t>(</w:t>
      </w:r>
      <w:hyperlink w:anchor="_ENREF_26" w:tooltip="Kalisch, 2006 #8" w:history="1">
        <w:r w:rsidR="00DE019F">
          <w:rPr>
            <w:noProof/>
            <w:lang w:val="en-GB"/>
          </w:rPr>
          <w:t>Kalisch, Korenfeld, et al., 2006</w:t>
        </w:r>
      </w:hyperlink>
      <w:r w:rsidR="005038DC">
        <w:rPr>
          <w:noProof/>
          <w:lang w:val="en-GB"/>
        </w:rPr>
        <w:t>)</w:t>
      </w:r>
      <w:r w:rsidR="00957374" w:rsidRPr="00905466">
        <w:rPr>
          <w:lang w:val="en-GB"/>
        </w:rPr>
        <w:fldChar w:fldCharType="end"/>
      </w:r>
      <w:r w:rsidR="00DE019F">
        <w:rPr>
          <w:lang w:val="en-GB"/>
        </w:rPr>
        <w:t xml:space="preserve"> and </w:t>
      </w:r>
      <w:r w:rsidR="00957374">
        <w:rPr>
          <w:lang w:val="en-GB"/>
        </w:rPr>
        <w:fldChar w:fldCharType="begin"/>
      </w:r>
      <w:r w:rsidR="00DE019F">
        <w:rPr>
          <w:lang w:val="en-GB"/>
        </w:rPr>
        <w:instrText xml:space="preserve"> ADDIN EN.CITE &lt;EndNote&gt;&lt;Cite&gt;&lt;Author&gt;Hermans&lt;/Author&gt;&lt;Year&gt;2011&lt;/Year&gt;&lt;RecNum&gt;4&lt;/RecNum&gt;&lt;DisplayText&gt;(Hermans et al., 2011)&lt;/DisplayText&gt;&lt;record&gt;&lt;rec-number&gt;4&lt;/rec-number&gt;&lt;foreign-keys&gt;&lt;key app="EN" db-id="w9pfwsswysfdrner5v8v2r2zdt2std0tfdfe"&gt;4&lt;/key&gt;&lt;/foreign-keys&gt;&lt;ref-type name="Journal Article"&gt;17&lt;/ref-type&gt;&lt;contributors&gt;&lt;authors&gt;&lt;author&gt;Hermans, Erno J.&lt;/author&gt;&lt;author&gt;van Marle, Hein J. F.&lt;/author&gt;&lt;author&gt;Ossewaarde, Lindsey&lt;/author&gt;&lt;author&gt;Henckens, Marloes J. A. G.&lt;/author&gt;&lt;author&gt;Qin, Shaozheng&lt;/author&gt;&lt;author&gt;van Kesteren, Marlieke T. R.&lt;/author&gt;&lt;author&gt;Schoots, Vincent C.&lt;/author&gt;&lt;author&gt;Cousijn, Helena&lt;/author&gt;&lt;author&gt;Rijpkema, Mark&lt;/author&gt;&lt;author&gt;Oostenveld, Robert&lt;/author&gt;&lt;author&gt;Fernández, Guillén&lt;/author&gt;&lt;/authors&gt;&lt;/contributors&gt;&lt;titles&gt;&lt;title&gt;Stress-Related Noradrenergic Activity Prompts Large-Scale Neural Network Reconfiguration&lt;/title&gt;&lt;secondary-title&gt;Science&lt;/secondary-title&gt;&lt;/titles&gt;&lt;periodical&gt;&lt;full-title&gt;Science&lt;/full-title&gt;&lt;/periodical&gt;&lt;pages&gt;1151-1153&lt;/pages&gt;&lt;volume&gt;334&lt;/volume&gt;&lt;number&gt;6059&lt;/number&gt;&lt;dates&gt;&lt;year&gt;2011&lt;/year&gt;&lt;pub-dates&gt;&lt;date&gt;November 25, 2011&lt;/date&gt;&lt;/pub-dates&gt;&lt;/dates&gt;&lt;urls&gt;&lt;related-urls&gt;&lt;url&gt;http://www.sciencemag.org/content/334/6059/1151.abstract&lt;/url&gt;&lt;/related-urls&gt;&lt;/urls&gt;&lt;electronic-resource-num&gt;10.1126/science.1209603&lt;/electronic-resource-num&gt;&lt;/record&gt;&lt;/Cite&gt;&lt;/EndNote&gt;</w:instrText>
      </w:r>
      <w:r w:rsidR="00957374">
        <w:rPr>
          <w:lang w:val="en-GB"/>
        </w:rPr>
        <w:fldChar w:fldCharType="separate"/>
      </w:r>
      <w:r w:rsidR="00DE019F">
        <w:rPr>
          <w:noProof/>
          <w:lang w:val="en-GB"/>
        </w:rPr>
        <w:t>(</w:t>
      </w:r>
      <w:hyperlink w:anchor="_ENREF_20" w:tooltip="Hermans, 2011 #4" w:history="1">
        <w:r w:rsidR="00DE019F">
          <w:rPr>
            <w:noProof/>
            <w:lang w:val="en-GB"/>
          </w:rPr>
          <w:t>Hermans et al., 2011</w:t>
        </w:r>
      </w:hyperlink>
      <w:r w:rsidR="00DE019F">
        <w:rPr>
          <w:noProof/>
          <w:lang w:val="en-GB"/>
        </w:rPr>
        <w:t>)</w:t>
      </w:r>
      <w:r w:rsidR="00957374">
        <w:rPr>
          <w:lang w:val="en-GB"/>
        </w:rPr>
        <w:fldChar w:fldCharType="end"/>
      </w:r>
      <w:r w:rsidR="00DE019F">
        <w:rPr>
          <w:lang w:val="en-GB"/>
        </w:rPr>
        <w:t xml:space="preserve"> respectively. </w:t>
      </w:r>
    </w:p>
    <w:p w:rsidR="00186C4F" w:rsidRDefault="00186C4F" w:rsidP="00905466">
      <w:pPr>
        <w:spacing w:after="0"/>
        <w:jc w:val="both"/>
        <w:rPr>
          <w:rFonts w:ascii="Times New Roman" w:hAnsi="Times New Roman" w:cs="Times New Roman"/>
          <w:b/>
          <w:sz w:val="24"/>
          <w:szCs w:val="24"/>
          <w:lang w:val="en-GB"/>
        </w:rPr>
      </w:pPr>
    </w:p>
    <w:p w:rsidR="00A73BE4" w:rsidRPr="00905466" w:rsidRDefault="00A73BE4" w:rsidP="00905466">
      <w:pPr>
        <w:spacing w:after="0"/>
        <w:jc w:val="both"/>
        <w:rPr>
          <w:rFonts w:ascii="Times New Roman" w:hAnsi="Times New Roman" w:cs="Times New Roman"/>
          <w:b/>
          <w:sz w:val="24"/>
          <w:szCs w:val="24"/>
          <w:lang w:val="en-GB"/>
        </w:rPr>
      </w:pPr>
    </w:p>
    <w:p w:rsidR="00F328AB" w:rsidRPr="00905466" w:rsidRDefault="00F328AB" w:rsidP="00905466">
      <w:pPr>
        <w:spacing w:after="0"/>
        <w:jc w:val="both"/>
        <w:rPr>
          <w:rFonts w:ascii="Times New Roman" w:hAnsi="Times New Roman" w:cs="Times New Roman"/>
          <w:b/>
          <w:sz w:val="24"/>
          <w:szCs w:val="24"/>
          <w:lang w:val="en-GB"/>
        </w:rPr>
      </w:pPr>
    </w:p>
    <w:p w:rsidR="0074597E" w:rsidRDefault="00186C4F" w:rsidP="00905466">
      <w:pPr>
        <w:jc w:val="both"/>
        <w:rPr>
          <w:rFonts w:ascii="Times New Roman" w:hAnsi="Times New Roman" w:cs="Times New Roman"/>
          <w:b/>
          <w:sz w:val="28"/>
          <w:szCs w:val="28"/>
          <w:lang w:val="en-GB"/>
        </w:rPr>
      </w:pPr>
      <w:r w:rsidRPr="00905466">
        <w:rPr>
          <w:rFonts w:ascii="Times New Roman" w:hAnsi="Times New Roman" w:cs="Times New Roman"/>
          <w:b/>
          <w:sz w:val="28"/>
          <w:szCs w:val="28"/>
          <w:lang w:val="en-GB"/>
        </w:rPr>
        <w:t>RESULTS</w:t>
      </w:r>
    </w:p>
    <w:p w:rsidR="00A73BE4" w:rsidRPr="00A73BE4" w:rsidRDefault="00A73BE4" w:rsidP="00A73BE4">
      <w:pPr>
        <w:spacing w:after="0" w:line="240" w:lineRule="auto"/>
        <w:jc w:val="both"/>
        <w:rPr>
          <w:rFonts w:ascii="Times New Roman" w:hAnsi="Times New Roman" w:cs="Times New Roman"/>
          <w:b/>
          <w:sz w:val="2"/>
          <w:szCs w:val="2"/>
          <w:lang w:val="en-GB"/>
        </w:rPr>
      </w:pPr>
    </w:p>
    <w:p w:rsidR="00A73BE4" w:rsidRDefault="00AD78F1" w:rsidP="00EF21C2">
      <w:pPr>
        <w:spacing w:before="200"/>
        <w:jc w:val="both"/>
        <w:rPr>
          <w:rFonts w:ascii="Times New Roman" w:hAnsi="Times New Roman" w:cs="Times New Roman"/>
          <w:bCs/>
          <w:iCs/>
          <w:sz w:val="24"/>
          <w:szCs w:val="24"/>
          <w:lang w:val="en-GB"/>
        </w:rPr>
      </w:pPr>
      <w:r w:rsidRPr="00DB2609">
        <w:rPr>
          <w:rFonts w:ascii="Times New Roman" w:hAnsi="Times New Roman" w:cs="Times New Roman"/>
          <w:bCs/>
          <w:iCs/>
          <w:sz w:val="24"/>
          <w:szCs w:val="24"/>
          <w:lang w:val="en-GB"/>
        </w:rPr>
        <w:t xml:space="preserve">Participants that did not show conditioned response to the reinforced stimuli on the first experimental day were excluded and replaced (eight in total). </w:t>
      </w:r>
      <w:r w:rsidR="00C27D92" w:rsidRPr="00DB2609">
        <w:rPr>
          <w:rFonts w:ascii="Times New Roman" w:hAnsi="Times New Roman" w:cs="Times New Roman"/>
          <w:bCs/>
          <w:iCs/>
          <w:sz w:val="24"/>
          <w:szCs w:val="24"/>
          <w:lang w:val="en-GB"/>
        </w:rPr>
        <w:t>Out of</w:t>
      </w:r>
      <w:r w:rsidRPr="00DB2609">
        <w:rPr>
          <w:rFonts w:ascii="Times New Roman" w:hAnsi="Times New Roman" w:cs="Times New Roman"/>
          <w:bCs/>
          <w:iCs/>
          <w:sz w:val="24"/>
          <w:szCs w:val="24"/>
          <w:lang w:val="en-GB"/>
        </w:rPr>
        <w:t xml:space="preserve"> the fifty four participants that finally participated in the study, </w:t>
      </w:r>
      <w:r w:rsidR="001D2B8F" w:rsidRPr="00DB2609">
        <w:rPr>
          <w:rFonts w:ascii="Times New Roman" w:hAnsi="Times New Roman" w:cs="Times New Roman"/>
          <w:bCs/>
          <w:iCs/>
          <w:sz w:val="24"/>
          <w:szCs w:val="24"/>
          <w:lang w:val="en-GB"/>
        </w:rPr>
        <w:t xml:space="preserve">MRI </w:t>
      </w:r>
      <w:r w:rsidRPr="00DB2609">
        <w:rPr>
          <w:rFonts w:ascii="Times New Roman" w:hAnsi="Times New Roman" w:cs="Times New Roman"/>
          <w:bCs/>
          <w:iCs/>
          <w:sz w:val="24"/>
          <w:szCs w:val="24"/>
          <w:lang w:val="en-GB"/>
        </w:rPr>
        <w:t xml:space="preserve">data of </w:t>
      </w:r>
      <w:r w:rsidR="00F935DF" w:rsidRPr="00DB2609">
        <w:rPr>
          <w:rFonts w:ascii="Times New Roman" w:hAnsi="Times New Roman" w:cs="Times New Roman"/>
          <w:bCs/>
          <w:iCs/>
          <w:sz w:val="24"/>
          <w:szCs w:val="24"/>
          <w:lang w:val="en-GB"/>
        </w:rPr>
        <w:t>7</w:t>
      </w:r>
      <w:r w:rsidRPr="00DB2609">
        <w:rPr>
          <w:rFonts w:ascii="Times New Roman" w:hAnsi="Times New Roman" w:cs="Times New Roman"/>
          <w:bCs/>
          <w:iCs/>
          <w:sz w:val="24"/>
          <w:szCs w:val="24"/>
          <w:lang w:val="en-GB"/>
        </w:rPr>
        <w:t xml:space="preserve"> participants were excluded due to technical failure o</w:t>
      </w:r>
      <w:r w:rsidR="00480848" w:rsidRPr="00DB2609">
        <w:rPr>
          <w:rFonts w:ascii="Times New Roman" w:hAnsi="Times New Roman" w:cs="Times New Roman"/>
          <w:bCs/>
          <w:iCs/>
          <w:sz w:val="24"/>
          <w:szCs w:val="24"/>
          <w:lang w:val="en-GB"/>
        </w:rPr>
        <w:t>n one of the experimental days</w:t>
      </w:r>
      <w:r w:rsidR="006937DB">
        <w:rPr>
          <w:rFonts w:ascii="Times New Roman" w:hAnsi="Times New Roman" w:cs="Times New Roman"/>
          <w:bCs/>
          <w:iCs/>
          <w:sz w:val="24"/>
          <w:szCs w:val="24"/>
          <w:lang w:val="en-GB"/>
        </w:rPr>
        <w:t xml:space="preserve"> </w:t>
      </w:r>
      <w:r w:rsidR="006937DB" w:rsidRPr="00DB2609">
        <w:rPr>
          <w:rFonts w:ascii="Times New Roman" w:hAnsi="Times New Roman" w:cs="Times New Roman"/>
          <w:bCs/>
          <w:iCs/>
          <w:sz w:val="24"/>
          <w:szCs w:val="24"/>
          <w:lang w:val="en-GB"/>
        </w:rPr>
        <w:t>(</w:t>
      </w:r>
      <w:r w:rsidR="006937DB">
        <w:rPr>
          <w:rFonts w:ascii="Times New Roman" w:hAnsi="Times New Roman" w:cs="Times New Roman"/>
          <w:bCs/>
          <w:iCs/>
          <w:sz w:val="24"/>
          <w:szCs w:val="24"/>
          <w:lang w:val="en-GB"/>
        </w:rPr>
        <w:t xml:space="preserve">for details </w:t>
      </w:r>
      <w:r w:rsidR="006937DB" w:rsidRPr="00DB2609">
        <w:rPr>
          <w:rFonts w:ascii="Times New Roman" w:hAnsi="Times New Roman" w:cs="Times New Roman"/>
          <w:bCs/>
          <w:iCs/>
          <w:sz w:val="24"/>
          <w:szCs w:val="24"/>
          <w:lang w:val="en-GB"/>
        </w:rPr>
        <w:t>see also subjects)</w:t>
      </w:r>
      <w:r w:rsidRPr="00DB2609">
        <w:rPr>
          <w:rFonts w:ascii="Times New Roman" w:hAnsi="Times New Roman" w:cs="Times New Roman"/>
          <w:bCs/>
          <w:iCs/>
          <w:sz w:val="24"/>
          <w:szCs w:val="24"/>
          <w:lang w:val="en-GB"/>
        </w:rPr>
        <w:t xml:space="preserve">. </w:t>
      </w:r>
      <w:r w:rsidR="00DB2609" w:rsidRPr="00DB2609">
        <w:rPr>
          <w:rFonts w:ascii="Times New Roman" w:hAnsi="Times New Roman" w:cs="Times New Roman"/>
          <w:bCs/>
          <w:iCs/>
          <w:sz w:val="24"/>
          <w:szCs w:val="24"/>
          <w:lang w:val="en-GB"/>
        </w:rPr>
        <w:t>The placebo group comprised 24</w:t>
      </w:r>
      <w:r w:rsidR="00811451" w:rsidRPr="00DB2609">
        <w:rPr>
          <w:rFonts w:ascii="Times New Roman" w:hAnsi="Times New Roman" w:cs="Times New Roman"/>
          <w:bCs/>
          <w:iCs/>
          <w:sz w:val="24"/>
          <w:szCs w:val="24"/>
          <w:lang w:val="en-GB"/>
        </w:rPr>
        <w:t xml:space="preserve"> subjects, 10 males and 13 females; the </w:t>
      </w:r>
      <w:proofErr w:type="spellStart"/>
      <w:r w:rsidR="00811451" w:rsidRPr="00DB2609">
        <w:rPr>
          <w:rFonts w:ascii="Times New Roman" w:hAnsi="Times New Roman" w:cs="Times New Roman"/>
          <w:bCs/>
          <w:iCs/>
          <w:sz w:val="24"/>
          <w:szCs w:val="24"/>
          <w:lang w:val="en-GB"/>
        </w:rPr>
        <w:t>propranolol</w:t>
      </w:r>
      <w:proofErr w:type="spellEnd"/>
      <w:r w:rsidR="00811451" w:rsidRPr="00DB2609">
        <w:rPr>
          <w:rFonts w:ascii="Times New Roman" w:hAnsi="Times New Roman" w:cs="Times New Roman"/>
          <w:bCs/>
          <w:iCs/>
          <w:sz w:val="24"/>
          <w:szCs w:val="24"/>
          <w:lang w:val="en-GB"/>
        </w:rPr>
        <w:t xml:space="preserve"> group comprised 23 subjects, 8 males and 15 females. Participants age ranged from 19 to 26 years (M</w:t>
      </w:r>
      <w:r w:rsidR="00F20452" w:rsidRPr="00DB2609">
        <w:rPr>
          <w:rFonts w:ascii="Times New Roman" w:hAnsi="Times New Roman" w:cs="Times New Roman"/>
          <w:bCs/>
          <w:iCs/>
          <w:sz w:val="24"/>
          <w:szCs w:val="24"/>
          <w:lang w:val="en-GB"/>
        </w:rPr>
        <w:t>= 21.65, S.D= 2.</w:t>
      </w:r>
      <w:r w:rsidR="006937DB">
        <w:rPr>
          <w:rFonts w:ascii="Times New Roman" w:hAnsi="Times New Roman" w:cs="Times New Roman"/>
          <w:bCs/>
          <w:iCs/>
          <w:sz w:val="24"/>
          <w:szCs w:val="24"/>
          <w:lang w:val="en-GB"/>
        </w:rPr>
        <w:t xml:space="preserve">15). </w:t>
      </w:r>
      <w:r w:rsidR="000C41E2" w:rsidRPr="00DB2609">
        <w:rPr>
          <w:rFonts w:ascii="Times New Roman" w:hAnsi="Times New Roman" w:cs="Times New Roman"/>
          <w:bCs/>
          <w:iCs/>
          <w:sz w:val="24"/>
          <w:szCs w:val="24"/>
          <w:lang w:val="en-GB"/>
        </w:rPr>
        <w:t xml:space="preserve">SCR data from two participants were excluded due to </w:t>
      </w:r>
      <w:r w:rsidR="00F935DF" w:rsidRPr="00DB2609">
        <w:rPr>
          <w:rFonts w:ascii="Times New Roman" w:hAnsi="Times New Roman" w:cs="Times New Roman"/>
          <w:bCs/>
          <w:iCs/>
          <w:sz w:val="24"/>
          <w:szCs w:val="24"/>
          <w:lang w:val="en-GB"/>
        </w:rPr>
        <w:t xml:space="preserve">high noise SCRs </w:t>
      </w:r>
      <w:r w:rsidR="000C41E2" w:rsidRPr="00DB2609">
        <w:rPr>
          <w:rFonts w:ascii="Times New Roman" w:hAnsi="Times New Roman" w:cs="Times New Roman"/>
          <w:bCs/>
          <w:iCs/>
          <w:sz w:val="24"/>
          <w:szCs w:val="24"/>
          <w:lang w:val="en-GB"/>
        </w:rPr>
        <w:t xml:space="preserve">that made the assessment of </w:t>
      </w:r>
      <w:r w:rsidR="00BF7682" w:rsidRPr="00DB2609">
        <w:rPr>
          <w:rFonts w:ascii="Times New Roman" w:hAnsi="Times New Roman" w:cs="Times New Roman"/>
          <w:bCs/>
          <w:iCs/>
          <w:sz w:val="24"/>
          <w:szCs w:val="24"/>
          <w:lang w:val="en-GB"/>
        </w:rPr>
        <w:t>fear impossible</w:t>
      </w:r>
      <w:r w:rsidR="000C41E2" w:rsidRPr="00DB2609">
        <w:rPr>
          <w:rFonts w:ascii="Times New Roman" w:hAnsi="Times New Roman" w:cs="Times New Roman"/>
          <w:bCs/>
          <w:iCs/>
          <w:sz w:val="24"/>
          <w:szCs w:val="24"/>
          <w:lang w:val="en-GB"/>
        </w:rPr>
        <w:t>.</w:t>
      </w:r>
      <w:r w:rsidR="00A73BE4">
        <w:rPr>
          <w:rFonts w:ascii="Times New Roman" w:hAnsi="Times New Roman" w:cs="Times New Roman"/>
          <w:bCs/>
          <w:iCs/>
          <w:sz w:val="24"/>
          <w:szCs w:val="24"/>
          <w:lang w:val="en-GB"/>
        </w:rPr>
        <w:br w:type="page"/>
      </w:r>
    </w:p>
    <w:p w:rsidR="00E73172" w:rsidRPr="00A73BE4" w:rsidRDefault="00E73172" w:rsidP="00EF21C2">
      <w:pPr>
        <w:spacing w:before="240"/>
        <w:jc w:val="both"/>
        <w:rPr>
          <w:rFonts w:ascii="Times New Roman" w:hAnsi="Times New Roman" w:cs="Times New Roman"/>
          <w:bCs/>
          <w:iCs/>
          <w:sz w:val="24"/>
          <w:szCs w:val="24"/>
          <w:lang w:val="en-GB"/>
        </w:rPr>
      </w:pPr>
      <w:r w:rsidRPr="00905466">
        <w:rPr>
          <w:rFonts w:ascii="Times New Roman" w:eastAsia="Malgun Gothic" w:hAnsi="Times New Roman" w:cs="Times New Roman"/>
          <w:b/>
          <w:sz w:val="24"/>
          <w:szCs w:val="24"/>
          <w:lang w:val="en-GB" w:eastAsia="ko-KR"/>
        </w:rPr>
        <w:lastRenderedPageBreak/>
        <w:t>Test for group differences in</w:t>
      </w:r>
      <w:r w:rsidR="00F20452" w:rsidRPr="00905466">
        <w:rPr>
          <w:rFonts w:ascii="Times New Roman" w:eastAsia="Malgun Gothic" w:hAnsi="Times New Roman" w:cs="Times New Roman"/>
          <w:b/>
          <w:sz w:val="24"/>
          <w:szCs w:val="24"/>
          <w:lang w:val="en-GB" w:eastAsia="ko-KR"/>
        </w:rPr>
        <w:t xml:space="preserve"> physiological</w:t>
      </w:r>
      <w:r w:rsidRPr="00905466">
        <w:rPr>
          <w:rFonts w:ascii="Times New Roman" w:eastAsia="Malgun Gothic" w:hAnsi="Times New Roman" w:cs="Times New Roman"/>
          <w:b/>
          <w:sz w:val="24"/>
          <w:szCs w:val="24"/>
          <w:lang w:val="en-GB" w:eastAsia="ko-KR"/>
        </w:rPr>
        <w:t xml:space="preserve"> and psychiatric background</w:t>
      </w:r>
    </w:p>
    <w:p w:rsidR="00E73172" w:rsidRPr="00905466" w:rsidRDefault="00E73172" w:rsidP="00905466">
      <w:pPr>
        <w:jc w:val="both"/>
        <w:rPr>
          <w:rFonts w:ascii="Times New Roman" w:eastAsia="Malgun Gothic" w:hAnsi="Times New Roman" w:cs="Times New Roman"/>
          <w:sz w:val="24"/>
          <w:szCs w:val="24"/>
          <w:lang w:val="en-GB" w:eastAsia="ko-KR"/>
        </w:rPr>
      </w:pPr>
      <w:r w:rsidRPr="00905466">
        <w:rPr>
          <w:rFonts w:ascii="Times New Roman" w:eastAsia="Malgun Gothic" w:hAnsi="Times New Roman" w:cs="Times New Roman"/>
          <w:sz w:val="24"/>
          <w:szCs w:val="24"/>
          <w:lang w:val="en-GB" w:eastAsia="ko-KR"/>
        </w:rPr>
        <w:t>Separate ANOVAs were performed to verify that there were no inherent differences between populations in each pharmacological group. No significant differences were observed</w:t>
      </w:r>
      <w:r w:rsidR="00236DD3" w:rsidRPr="00905466">
        <w:rPr>
          <w:rFonts w:ascii="Times New Roman" w:eastAsia="Malgun Gothic" w:hAnsi="Times New Roman" w:cs="Times New Roman"/>
          <w:sz w:val="24"/>
          <w:szCs w:val="24"/>
          <w:lang w:val="en-GB" w:eastAsia="ko-KR"/>
        </w:rPr>
        <w:t>;</w:t>
      </w:r>
      <w:r w:rsidRPr="00905466">
        <w:rPr>
          <w:rFonts w:ascii="Times New Roman" w:eastAsia="Malgun Gothic" w:hAnsi="Times New Roman" w:cs="Times New Roman"/>
          <w:sz w:val="24"/>
          <w:szCs w:val="24"/>
          <w:lang w:val="en-GB" w:eastAsia="ko-KR"/>
        </w:rPr>
        <w:t xml:space="preserve"> age (</w:t>
      </w:r>
      <w:r w:rsidR="006E766E" w:rsidRPr="00905466">
        <w:rPr>
          <w:rFonts w:ascii="Times New Roman" w:eastAsia="Malgun Gothic" w:hAnsi="Times New Roman" w:cs="Times New Roman"/>
          <w:sz w:val="24"/>
          <w:szCs w:val="24"/>
          <w:lang w:val="en-GB" w:eastAsia="ko-KR"/>
        </w:rPr>
        <w:t>F</w:t>
      </w:r>
      <w:r w:rsidR="00DB2609">
        <w:rPr>
          <w:rFonts w:ascii="Times New Roman" w:hAnsi="Times New Roman" w:cs="Times New Roman"/>
          <w:sz w:val="24"/>
          <w:szCs w:val="24"/>
          <w:vertAlign w:val="subscript"/>
          <w:lang w:val="en-GB"/>
        </w:rPr>
        <w:t>1</w:t>
      </w:r>
      <w:r w:rsidR="00DB2609" w:rsidRPr="00905466">
        <w:rPr>
          <w:rFonts w:ascii="Times New Roman" w:hAnsi="Times New Roman" w:cs="Times New Roman"/>
          <w:sz w:val="24"/>
          <w:szCs w:val="24"/>
          <w:lang w:val="en-GB"/>
        </w:rPr>
        <w:t xml:space="preserve">= </w:t>
      </w:r>
      <w:r w:rsidR="006E766E" w:rsidRPr="00905466">
        <w:rPr>
          <w:rFonts w:ascii="Times New Roman" w:eastAsia="Malgun Gothic" w:hAnsi="Times New Roman" w:cs="Times New Roman"/>
          <w:sz w:val="24"/>
          <w:szCs w:val="24"/>
          <w:lang w:val="en-GB" w:eastAsia="ko-KR"/>
        </w:rPr>
        <w:t xml:space="preserve">0.062, </w:t>
      </w:r>
      <w:r w:rsidRPr="00905466">
        <w:rPr>
          <w:rFonts w:ascii="Times New Roman" w:eastAsia="Malgun Gothic" w:hAnsi="Times New Roman" w:cs="Times New Roman"/>
          <w:sz w:val="24"/>
          <w:szCs w:val="24"/>
          <w:lang w:val="en-GB" w:eastAsia="ko-KR"/>
        </w:rPr>
        <w:t>p=0.805), Trait anxiety as measured with STAI-T (</w:t>
      </w:r>
      <w:r w:rsidR="00257A5E" w:rsidRPr="00905466">
        <w:rPr>
          <w:rFonts w:ascii="Times New Roman" w:eastAsia="Malgun Gothic" w:hAnsi="Times New Roman" w:cs="Times New Roman"/>
          <w:sz w:val="24"/>
          <w:szCs w:val="24"/>
          <w:lang w:val="en-GB" w:eastAsia="ko-KR"/>
        </w:rPr>
        <w:t>F</w:t>
      </w:r>
      <w:r w:rsidR="00DB2609">
        <w:rPr>
          <w:rFonts w:ascii="Times New Roman" w:hAnsi="Times New Roman" w:cs="Times New Roman"/>
          <w:sz w:val="24"/>
          <w:szCs w:val="24"/>
          <w:vertAlign w:val="subscript"/>
          <w:lang w:val="en-GB"/>
        </w:rPr>
        <w:t>1</w:t>
      </w:r>
      <w:r w:rsidR="00DB2609" w:rsidRPr="00905466">
        <w:rPr>
          <w:rFonts w:ascii="Times New Roman" w:hAnsi="Times New Roman" w:cs="Times New Roman"/>
          <w:sz w:val="24"/>
          <w:szCs w:val="24"/>
          <w:lang w:val="en-GB"/>
        </w:rPr>
        <w:t>=</w:t>
      </w:r>
      <w:r w:rsidR="00257A5E" w:rsidRPr="00905466">
        <w:rPr>
          <w:rFonts w:ascii="Times New Roman" w:eastAsia="Malgun Gothic" w:hAnsi="Times New Roman" w:cs="Times New Roman"/>
          <w:sz w:val="24"/>
          <w:szCs w:val="24"/>
          <w:lang w:val="en-GB" w:eastAsia="ko-KR"/>
        </w:rPr>
        <w:t xml:space="preserve">0.531, </w:t>
      </w:r>
      <w:r w:rsidRPr="00905466">
        <w:rPr>
          <w:rFonts w:ascii="Times New Roman" w:eastAsia="Malgun Gothic" w:hAnsi="Times New Roman" w:cs="Times New Roman"/>
          <w:sz w:val="24"/>
          <w:szCs w:val="24"/>
          <w:lang w:val="en-GB" w:eastAsia="ko-KR"/>
        </w:rPr>
        <w:t xml:space="preserve">p=0.47), baseline heart rate (Welch test, </w:t>
      </w:r>
      <w:r w:rsidR="005D410D" w:rsidRPr="00905466">
        <w:rPr>
          <w:rFonts w:ascii="Times New Roman" w:eastAsia="Malgun Gothic" w:hAnsi="Times New Roman" w:cs="Times New Roman"/>
          <w:sz w:val="24"/>
          <w:szCs w:val="24"/>
          <w:lang w:val="en-GB" w:eastAsia="ko-KR"/>
        </w:rPr>
        <w:t>F</w:t>
      </w:r>
      <w:r w:rsidR="00DB2609">
        <w:rPr>
          <w:rFonts w:ascii="Times New Roman" w:hAnsi="Times New Roman" w:cs="Times New Roman"/>
          <w:sz w:val="24"/>
          <w:szCs w:val="24"/>
          <w:vertAlign w:val="subscript"/>
          <w:lang w:val="en-GB"/>
        </w:rPr>
        <w:t>38.66</w:t>
      </w:r>
      <w:r w:rsidR="00DB2609" w:rsidRPr="00905466">
        <w:rPr>
          <w:rFonts w:ascii="Times New Roman" w:hAnsi="Times New Roman" w:cs="Times New Roman"/>
          <w:sz w:val="24"/>
          <w:szCs w:val="24"/>
          <w:lang w:val="en-GB"/>
        </w:rPr>
        <w:t xml:space="preserve">= </w:t>
      </w:r>
      <w:r w:rsidR="005D410D" w:rsidRPr="00905466">
        <w:rPr>
          <w:rFonts w:ascii="Times New Roman" w:eastAsia="Malgun Gothic" w:hAnsi="Times New Roman" w:cs="Times New Roman"/>
          <w:sz w:val="24"/>
          <w:szCs w:val="24"/>
          <w:lang w:val="en-GB" w:eastAsia="ko-KR"/>
        </w:rPr>
        <w:t xml:space="preserve">0.703, </w:t>
      </w:r>
      <w:r w:rsidRPr="00905466">
        <w:rPr>
          <w:rFonts w:ascii="Times New Roman" w:eastAsia="Malgun Gothic" w:hAnsi="Times New Roman" w:cs="Times New Roman"/>
          <w:sz w:val="24"/>
          <w:szCs w:val="24"/>
          <w:lang w:val="en-GB" w:eastAsia="ko-KR"/>
        </w:rPr>
        <w:t>p=0.407), systolic and diastolic Blood Pressure (</w:t>
      </w:r>
      <w:r w:rsidR="005D410D" w:rsidRPr="00905466">
        <w:rPr>
          <w:rFonts w:ascii="Times New Roman" w:eastAsia="Malgun Gothic" w:hAnsi="Times New Roman" w:cs="Times New Roman"/>
          <w:sz w:val="24"/>
          <w:szCs w:val="24"/>
          <w:lang w:val="en-GB" w:eastAsia="ko-KR"/>
        </w:rPr>
        <w:t>F</w:t>
      </w:r>
      <w:r w:rsidR="00DB2609">
        <w:rPr>
          <w:rFonts w:ascii="Times New Roman" w:hAnsi="Times New Roman" w:cs="Times New Roman"/>
          <w:sz w:val="24"/>
          <w:szCs w:val="24"/>
          <w:vertAlign w:val="subscript"/>
          <w:lang w:val="en-GB"/>
        </w:rPr>
        <w:t>1</w:t>
      </w:r>
      <w:r w:rsidR="00DB2609" w:rsidRPr="00905466">
        <w:rPr>
          <w:rFonts w:ascii="Times New Roman" w:hAnsi="Times New Roman" w:cs="Times New Roman"/>
          <w:sz w:val="24"/>
          <w:szCs w:val="24"/>
          <w:lang w:val="en-GB"/>
        </w:rPr>
        <w:t xml:space="preserve">= </w:t>
      </w:r>
      <w:r w:rsidR="005D410D" w:rsidRPr="00905466">
        <w:rPr>
          <w:rFonts w:ascii="Times New Roman" w:eastAsia="Malgun Gothic" w:hAnsi="Times New Roman" w:cs="Times New Roman"/>
          <w:sz w:val="24"/>
          <w:szCs w:val="24"/>
          <w:lang w:val="en-GB" w:eastAsia="ko-KR"/>
        </w:rPr>
        <w:t xml:space="preserve">0.200, </w:t>
      </w:r>
      <w:r w:rsidRPr="00905466">
        <w:rPr>
          <w:rFonts w:ascii="Times New Roman" w:eastAsia="Malgun Gothic" w:hAnsi="Times New Roman" w:cs="Times New Roman"/>
          <w:sz w:val="24"/>
          <w:szCs w:val="24"/>
          <w:lang w:val="en-GB" w:eastAsia="ko-KR"/>
        </w:rPr>
        <w:t>p= 0.657</w:t>
      </w:r>
      <w:r w:rsidR="005D410D" w:rsidRPr="00905466">
        <w:rPr>
          <w:rFonts w:ascii="Times New Roman" w:eastAsia="Malgun Gothic" w:hAnsi="Times New Roman" w:cs="Times New Roman"/>
          <w:sz w:val="24"/>
          <w:szCs w:val="24"/>
          <w:lang w:val="en-GB" w:eastAsia="ko-KR"/>
        </w:rPr>
        <w:t>,</w:t>
      </w:r>
      <w:r w:rsidRPr="00905466">
        <w:rPr>
          <w:rFonts w:ascii="Times New Roman" w:eastAsia="Malgun Gothic" w:hAnsi="Times New Roman" w:cs="Times New Roman"/>
          <w:sz w:val="24"/>
          <w:szCs w:val="24"/>
          <w:lang w:val="en-GB" w:eastAsia="ko-KR"/>
        </w:rPr>
        <w:t xml:space="preserve"> and</w:t>
      </w:r>
      <w:r w:rsidR="005D410D" w:rsidRPr="00905466">
        <w:rPr>
          <w:rFonts w:ascii="Times New Roman" w:eastAsia="Malgun Gothic" w:hAnsi="Times New Roman" w:cs="Times New Roman"/>
          <w:sz w:val="24"/>
          <w:szCs w:val="24"/>
          <w:lang w:val="en-GB" w:eastAsia="ko-KR"/>
        </w:rPr>
        <w:t xml:space="preserve"> F</w:t>
      </w:r>
      <w:r w:rsidR="00DB2609">
        <w:rPr>
          <w:rFonts w:ascii="Times New Roman" w:hAnsi="Times New Roman" w:cs="Times New Roman"/>
          <w:sz w:val="24"/>
          <w:szCs w:val="24"/>
          <w:vertAlign w:val="subscript"/>
          <w:lang w:val="en-GB"/>
        </w:rPr>
        <w:t>1</w:t>
      </w:r>
      <w:r w:rsidR="00DB2609" w:rsidRPr="00905466">
        <w:rPr>
          <w:rFonts w:ascii="Times New Roman" w:hAnsi="Times New Roman" w:cs="Times New Roman"/>
          <w:sz w:val="24"/>
          <w:szCs w:val="24"/>
          <w:lang w:val="en-GB"/>
        </w:rPr>
        <w:t xml:space="preserve">= </w:t>
      </w:r>
      <w:r w:rsidR="005D410D" w:rsidRPr="00905466">
        <w:rPr>
          <w:rFonts w:ascii="Times New Roman" w:eastAsia="Malgun Gothic" w:hAnsi="Times New Roman" w:cs="Times New Roman"/>
          <w:sz w:val="24"/>
          <w:szCs w:val="24"/>
          <w:lang w:val="en-GB" w:eastAsia="ko-KR"/>
        </w:rPr>
        <w:t>0.055</w:t>
      </w:r>
      <w:proofErr w:type="gramStart"/>
      <w:r w:rsidR="005D410D" w:rsidRPr="00905466">
        <w:rPr>
          <w:rFonts w:ascii="Times New Roman" w:eastAsia="Malgun Gothic" w:hAnsi="Times New Roman" w:cs="Times New Roman"/>
          <w:sz w:val="24"/>
          <w:szCs w:val="24"/>
          <w:lang w:val="en-GB" w:eastAsia="ko-KR"/>
        </w:rPr>
        <w:t xml:space="preserve">, </w:t>
      </w:r>
      <w:r w:rsidRPr="00905466">
        <w:rPr>
          <w:rFonts w:ascii="Times New Roman" w:eastAsia="Malgun Gothic" w:hAnsi="Times New Roman" w:cs="Times New Roman"/>
          <w:sz w:val="24"/>
          <w:szCs w:val="24"/>
          <w:lang w:val="en-GB" w:eastAsia="ko-KR"/>
        </w:rPr>
        <w:t xml:space="preserve"> p</w:t>
      </w:r>
      <w:proofErr w:type="gramEnd"/>
      <w:r w:rsidRPr="00905466">
        <w:rPr>
          <w:rFonts w:ascii="Times New Roman" w:eastAsia="Malgun Gothic" w:hAnsi="Times New Roman" w:cs="Times New Roman"/>
          <w:sz w:val="24"/>
          <w:szCs w:val="24"/>
          <w:lang w:val="en-GB" w:eastAsia="ko-KR"/>
        </w:rPr>
        <w:t xml:space="preserve">=0.815).  </w:t>
      </w:r>
    </w:p>
    <w:p w:rsidR="00E73172" w:rsidRPr="00905466" w:rsidRDefault="00E73172" w:rsidP="00EF21C2">
      <w:pPr>
        <w:spacing w:before="240"/>
        <w:jc w:val="both"/>
        <w:rPr>
          <w:rFonts w:ascii="Times New Roman" w:eastAsia="Malgun Gothic" w:hAnsi="Times New Roman" w:cs="Times New Roman"/>
          <w:b/>
          <w:sz w:val="24"/>
          <w:szCs w:val="24"/>
          <w:lang w:val="en-GB" w:eastAsia="ko-KR"/>
        </w:rPr>
      </w:pPr>
      <w:r w:rsidRPr="00905466">
        <w:rPr>
          <w:rFonts w:ascii="Times New Roman" w:eastAsia="Malgun Gothic" w:hAnsi="Times New Roman" w:cs="Times New Roman"/>
          <w:b/>
          <w:sz w:val="24"/>
          <w:szCs w:val="24"/>
          <w:lang w:val="en-GB" w:eastAsia="ko-KR"/>
        </w:rPr>
        <w:t>Effects of drug on blood pressure</w:t>
      </w:r>
    </w:p>
    <w:p w:rsidR="00E73172" w:rsidRPr="00905466" w:rsidRDefault="00E73172" w:rsidP="00905466">
      <w:pPr>
        <w:jc w:val="both"/>
        <w:rPr>
          <w:rFonts w:ascii="Times New Roman" w:eastAsia="Malgun Gothic" w:hAnsi="Times New Roman" w:cs="Times New Roman"/>
          <w:sz w:val="24"/>
          <w:szCs w:val="24"/>
          <w:lang w:val="en-GB" w:eastAsia="ko-KR"/>
        </w:rPr>
      </w:pPr>
      <w:r w:rsidRPr="00905466">
        <w:rPr>
          <w:rFonts w:ascii="Times New Roman" w:eastAsia="Malgun Gothic" w:hAnsi="Times New Roman" w:cs="Times New Roman"/>
          <w:sz w:val="24"/>
          <w:szCs w:val="24"/>
          <w:lang w:val="en-GB" w:eastAsia="ko-KR"/>
        </w:rPr>
        <w:t xml:space="preserve">There was no baseline systolic </w:t>
      </w:r>
      <w:r w:rsidR="007D6BD3" w:rsidRPr="00905466">
        <w:rPr>
          <w:rFonts w:ascii="Times New Roman" w:eastAsia="Malgun Gothic" w:hAnsi="Times New Roman" w:cs="Times New Roman"/>
          <w:sz w:val="24"/>
          <w:szCs w:val="24"/>
          <w:lang w:val="en-GB" w:eastAsia="ko-KR"/>
        </w:rPr>
        <w:t xml:space="preserve">or diastolic </w:t>
      </w:r>
      <w:r w:rsidRPr="00905466">
        <w:rPr>
          <w:rFonts w:ascii="Times New Roman" w:eastAsia="Malgun Gothic" w:hAnsi="Times New Roman" w:cs="Times New Roman"/>
          <w:sz w:val="24"/>
          <w:szCs w:val="24"/>
          <w:lang w:val="en-GB" w:eastAsia="ko-KR"/>
        </w:rPr>
        <w:t>BP differences between groups (</w:t>
      </w:r>
      <w:proofErr w:type="gramStart"/>
      <w:r w:rsidRPr="00905466">
        <w:rPr>
          <w:rFonts w:ascii="Times New Roman" w:hAnsi="Times New Roman" w:cs="Times New Roman"/>
          <w:sz w:val="24"/>
          <w:szCs w:val="24"/>
          <w:lang w:val="en-GB"/>
        </w:rPr>
        <w:t>t</w:t>
      </w:r>
      <w:r w:rsidRPr="00905466">
        <w:rPr>
          <w:rFonts w:ascii="Times New Roman" w:hAnsi="Times New Roman" w:cs="Times New Roman"/>
          <w:sz w:val="24"/>
          <w:szCs w:val="24"/>
          <w:vertAlign w:val="subscript"/>
          <w:lang w:val="en-GB"/>
        </w:rPr>
        <w:t>(</w:t>
      </w:r>
      <w:proofErr w:type="gramEnd"/>
      <w:r w:rsidRPr="00905466">
        <w:rPr>
          <w:rFonts w:ascii="Times New Roman" w:hAnsi="Times New Roman" w:cs="Times New Roman"/>
          <w:sz w:val="24"/>
          <w:szCs w:val="24"/>
          <w:vertAlign w:val="subscript"/>
          <w:lang w:val="en-GB"/>
        </w:rPr>
        <w:t>46)</w:t>
      </w:r>
      <w:r w:rsidRPr="00905466">
        <w:rPr>
          <w:rFonts w:ascii="Times New Roman" w:hAnsi="Times New Roman" w:cs="Times New Roman"/>
          <w:sz w:val="24"/>
          <w:szCs w:val="24"/>
          <w:lang w:val="en-GB"/>
        </w:rPr>
        <w:t>= -</w:t>
      </w:r>
      <w:r w:rsidR="006416B7" w:rsidRPr="00905466">
        <w:rPr>
          <w:rFonts w:ascii="Times New Roman" w:hAnsi="Times New Roman" w:cs="Times New Roman"/>
          <w:sz w:val="24"/>
          <w:szCs w:val="24"/>
          <w:lang w:val="en-GB"/>
        </w:rPr>
        <w:t>0.</w:t>
      </w:r>
      <w:r w:rsidRPr="00905466">
        <w:rPr>
          <w:rFonts w:ascii="Times New Roman" w:hAnsi="Times New Roman" w:cs="Times New Roman"/>
          <w:sz w:val="24"/>
          <w:szCs w:val="24"/>
          <w:lang w:val="en-GB"/>
        </w:rPr>
        <w:t xml:space="preserve">124; p=0.902, </w:t>
      </w:r>
      <w:r w:rsidR="00BB76D1" w:rsidRPr="00905466">
        <w:rPr>
          <w:rFonts w:ascii="Times New Roman" w:hAnsi="Times New Roman" w:cs="Times New Roman"/>
          <w:sz w:val="24"/>
          <w:szCs w:val="24"/>
          <w:lang w:val="en-GB"/>
        </w:rPr>
        <w:t xml:space="preserve"> and t</w:t>
      </w:r>
      <w:r w:rsidR="00BB76D1" w:rsidRPr="00905466">
        <w:rPr>
          <w:rFonts w:ascii="Times New Roman" w:hAnsi="Times New Roman" w:cs="Times New Roman"/>
          <w:sz w:val="24"/>
          <w:szCs w:val="24"/>
          <w:vertAlign w:val="subscript"/>
          <w:lang w:val="en-GB"/>
        </w:rPr>
        <w:t>(46)</w:t>
      </w:r>
      <w:r w:rsidR="00BB76D1" w:rsidRPr="00905466">
        <w:rPr>
          <w:rFonts w:ascii="Times New Roman" w:hAnsi="Times New Roman" w:cs="Times New Roman"/>
          <w:sz w:val="24"/>
          <w:szCs w:val="24"/>
          <w:lang w:val="en-GB"/>
        </w:rPr>
        <w:t xml:space="preserve">= 0.589; p=0.559 </w:t>
      </w:r>
      <w:r w:rsidRPr="00905466">
        <w:rPr>
          <w:rFonts w:ascii="Times New Roman" w:hAnsi="Times New Roman" w:cs="Times New Roman"/>
          <w:sz w:val="24"/>
          <w:szCs w:val="24"/>
          <w:lang w:val="en-GB"/>
        </w:rPr>
        <w:t>two-tailed</w:t>
      </w:r>
      <w:r w:rsidR="00BB76D1" w:rsidRPr="00905466">
        <w:rPr>
          <w:rFonts w:ascii="Times New Roman" w:hAnsi="Times New Roman" w:cs="Times New Roman"/>
          <w:sz w:val="24"/>
          <w:szCs w:val="24"/>
          <w:lang w:val="en-GB"/>
        </w:rPr>
        <w:t xml:space="preserve"> respectively</w:t>
      </w:r>
      <w:r w:rsidRPr="00905466">
        <w:rPr>
          <w:rFonts w:ascii="Times New Roman" w:hAnsi="Times New Roman" w:cs="Times New Roman"/>
          <w:sz w:val="24"/>
          <w:szCs w:val="24"/>
          <w:lang w:val="en-GB"/>
        </w:rPr>
        <w:t xml:space="preserve">). </w:t>
      </w:r>
      <w:r w:rsidRPr="00905466">
        <w:rPr>
          <w:rFonts w:ascii="Times New Roman" w:eastAsia="Malgun Gothic" w:hAnsi="Times New Roman" w:cs="Times New Roman"/>
          <w:sz w:val="24"/>
          <w:szCs w:val="24"/>
          <w:lang w:val="en-GB" w:eastAsia="ko-KR"/>
        </w:rPr>
        <w:t xml:space="preserve">In line with previous findings </w:t>
      </w:r>
      <w:r w:rsidR="00957374" w:rsidRPr="00905466">
        <w:rPr>
          <w:rFonts w:ascii="Times New Roman" w:eastAsia="Malgun Gothic" w:hAnsi="Times New Roman" w:cs="Times New Roman"/>
          <w:sz w:val="24"/>
          <w:szCs w:val="24"/>
          <w:lang w:val="en-GB" w:eastAsia="ko-KR"/>
        </w:rPr>
        <w:fldChar w:fldCharType="begin">
          <w:fldData xml:space="preserve">PEVuZE5vdGU+PENpdGU+PEF1dGhvcj5Ub2xsZW5hYXI8L0F1dGhvcj48WWVhcj4yMDA5PC9ZZWFy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</w:fldData>
        </w:fldChar>
      </w:r>
      <w:r w:rsidR="005038DC">
        <w:rPr>
          <w:rFonts w:ascii="Times New Roman" w:eastAsia="Malgun Gothic" w:hAnsi="Times New Roman" w:cs="Times New Roman"/>
          <w:sz w:val="24"/>
          <w:szCs w:val="24"/>
          <w:lang w:val="en-GB" w:eastAsia="ko-KR"/>
        </w:rPr>
        <w:instrText xml:space="preserve"> ADDIN EN.CITE </w:instrText>
      </w:r>
      <w:r w:rsidR="00957374">
        <w:rPr>
          <w:rFonts w:ascii="Times New Roman" w:eastAsia="Malgun Gothic" w:hAnsi="Times New Roman" w:cs="Times New Roman"/>
          <w:sz w:val="24"/>
          <w:szCs w:val="24"/>
          <w:lang w:val="en-GB" w:eastAsia="ko-KR"/>
        </w:rPr>
        <w:fldChar w:fldCharType="begin">
          <w:fldData xml:space="preserve">PEVuZE5vdGU+PENpdGU+PEF1dGhvcj5Ub2xsZW5hYXI8L0F1dGhvcj48WWVhcj4yMDA5PC9ZZWFy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</w:fldData>
        </w:fldChar>
      </w:r>
      <w:r w:rsidR="005038DC">
        <w:rPr>
          <w:rFonts w:ascii="Times New Roman" w:eastAsia="Malgun Gothic" w:hAnsi="Times New Roman" w:cs="Times New Roman"/>
          <w:sz w:val="24"/>
          <w:szCs w:val="24"/>
          <w:lang w:val="en-GB" w:eastAsia="ko-KR"/>
        </w:rPr>
        <w:instrText xml:space="preserve"> ADDIN EN.CITE.DATA </w:instrText>
      </w:r>
      <w:r w:rsidR="00957374">
        <w:rPr>
          <w:rFonts w:ascii="Times New Roman" w:eastAsia="Malgun Gothic" w:hAnsi="Times New Roman" w:cs="Times New Roman"/>
          <w:sz w:val="24"/>
          <w:szCs w:val="24"/>
          <w:lang w:val="en-GB" w:eastAsia="ko-KR"/>
        </w:rPr>
      </w:r>
      <w:r w:rsidR="00957374">
        <w:rPr>
          <w:rFonts w:ascii="Times New Roman" w:eastAsia="Malgun Gothic" w:hAnsi="Times New Roman" w:cs="Times New Roman"/>
          <w:sz w:val="24"/>
          <w:szCs w:val="24"/>
          <w:lang w:val="en-GB" w:eastAsia="ko-KR"/>
        </w:rPr>
        <w:fldChar w:fldCharType="end"/>
      </w:r>
      <w:r w:rsidR="00957374" w:rsidRPr="00905466">
        <w:rPr>
          <w:rFonts w:ascii="Times New Roman" w:eastAsia="Malgun Gothic" w:hAnsi="Times New Roman" w:cs="Times New Roman"/>
          <w:sz w:val="24"/>
          <w:szCs w:val="24"/>
          <w:lang w:val="en-GB" w:eastAsia="ko-KR"/>
        </w:rPr>
      </w:r>
      <w:r w:rsidR="00957374" w:rsidRPr="00905466">
        <w:rPr>
          <w:rFonts w:ascii="Times New Roman" w:eastAsia="Malgun Gothic" w:hAnsi="Times New Roman" w:cs="Times New Roman"/>
          <w:sz w:val="24"/>
          <w:szCs w:val="24"/>
          <w:lang w:val="en-GB" w:eastAsia="ko-KR"/>
        </w:rPr>
        <w:fldChar w:fldCharType="separate"/>
      </w:r>
      <w:r w:rsidR="005038DC">
        <w:rPr>
          <w:rFonts w:ascii="Times New Roman" w:eastAsia="Malgun Gothic" w:hAnsi="Times New Roman" w:cs="Times New Roman"/>
          <w:noProof/>
          <w:sz w:val="24"/>
          <w:szCs w:val="24"/>
          <w:lang w:val="en-GB" w:eastAsia="ko-KR"/>
        </w:rPr>
        <w:t>(</w:t>
      </w:r>
      <w:hyperlink w:anchor="_ENREF_31" w:tooltip="Kroes, 2010 #16" w:history="1">
        <w:r w:rsidR="00DE019F">
          <w:rPr>
            <w:rFonts w:ascii="Times New Roman" w:eastAsia="Malgun Gothic" w:hAnsi="Times New Roman" w:cs="Times New Roman"/>
            <w:noProof/>
            <w:sz w:val="24"/>
            <w:szCs w:val="24"/>
            <w:lang w:val="en-GB" w:eastAsia="ko-KR"/>
          </w:rPr>
          <w:t>Kroes et al., 2010</w:t>
        </w:r>
      </w:hyperlink>
      <w:r w:rsidR="005038DC">
        <w:rPr>
          <w:rFonts w:ascii="Times New Roman" w:eastAsia="Malgun Gothic" w:hAnsi="Times New Roman" w:cs="Times New Roman"/>
          <w:noProof/>
          <w:sz w:val="24"/>
          <w:szCs w:val="24"/>
          <w:lang w:val="en-GB" w:eastAsia="ko-KR"/>
        </w:rPr>
        <w:t xml:space="preserve">; </w:t>
      </w:r>
      <w:hyperlink w:anchor="_ENREF_67" w:tooltip="Tollenaar, 2009 #15" w:history="1">
        <w:r w:rsidR="00DE019F">
          <w:rPr>
            <w:rFonts w:ascii="Times New Roman" w:eastAsia="Malgun Gothic" w:hAnsi="Times New Roman" w:cs="Times New Roman"/>
            <w:noProof/>
            <w:sz w:val="24"/>
            <w:szCs w:val="24"/>
            <w:lang w:val="en-GB" w:eastAsia="ko-KR"/>
          </w:rPr>
          <w:t>Tollenaar, Elzinga, Spinhoven, &amp; Everaerd, 2009</w:t>
        </w:r>
      </w:hyperlink>
      <w:r w:rsidR="005038DC">
        <w:rPr>
          <w:rFonts w:ascii="Times New Roman" w:eastAsia="Malgun Gothic" w:hAnsi="Times New Roman" w:cs="Times New Roman"/>
          <w:noProof/>
          <w:sz w:val="24"/>
          <w:szCs w:val="24"/>
          <w:lang w:val="en-GB" w:eastAsia="ko-KR"/>
        </w:rPr>
        <w:t>)</w:t>
      </w:r>
      <w:r w:rsidR="00957374" w:rsidRPr="00905466">
        <w:rPr>
          <w:rFonts w:ascii="Times New Roman" w:eastAsia="Malgun Gothic" w:hAnsi="Times New Roman" w:cs="Times New Roman"/>
          <w:sz w:val="24"/>
          <w:szCs w:val="24"/>
          <w:lang w:val="en-GB" w:eastAsia="ko-KR"/>
        </w:rPr>
        <w:fldChar w:fldCharType="end"/>
      </w:r>
      <w:r w:rsidRPr="00905466">
        <w:rPr>
          <w:rFonts w:ascii="Times New Roman" w:eastAsia="Malgun Gothic" w:hAnsi="Times New Roman" w:cs="Times New Roman"/>
          <w:sz w:val="24"/>
          <w:szCs w:val="24"/>
          <w:lang w:val="en-GB" w:eastAsia="ko-KR"/>
        </w:rPr>
        <w:t xml:space="preserve"> we observe a drop in systolic BP in the </w:t>
      </w:r>
      <w:proofErr w:type="spellStart"/>
      <w:r w:rsidRPr="00905466">
        <w:rPr>
          <w:rFonts w:ascii="Times New Roman" w:eastAsia="Malgun Gothic" w:hAnsi="Times New Roman" w:cs="Times New Roman"/>
          <w:sz w:val="24"/>
          <w:szCs w:val="24"/>
          <w:lang w:val="en-GB" w:eastAsia="ko-KR"/>
        </w:rPr>
        <w:t>propranolol</w:t>
      </w:r>
      <w:proofErr w:type="spellEnd"/>
      <w:r w:rsidRPr="00905466">
        <w:rPr>
          <w:rFonts w:ascii="Times New Roman" w:eastAsia="Malgun Gothic" w:hAnsi="Times New Roman" w:cs="Times New Roman"/>
          <w:sz w:val="24"/>
          <w:szCs w:val="24"/>
          <w:lang w:val="en-GB" w:eastAsia="ko-KR"/>
        </w:rPr>
        <w:t xml:space="preserve"> group (</w:t>
      </w:r>
      <w:proofErr w:type="gramStart"/>
      <w:r w:rsidRPr="00905466">
        <w:rPr>
          <w:rFonts w:ascii="Times New Roman" w:hAnsi="Times New Roman" w:cs="Times New Roman"/>
          <w:sz w:val="24"/>
          <w:szCs w:val="24"/>
          <w:lang w:val="en-GB"/>
        </w:rPr>
        <w:t>t</w:t>
      </w:r>
      <w:r w:rsidRPr="00905466">
        <w:rPr>
          <w:rFonts w:ascii="Times New Roman" w:hAnsi="Times New Roman" w:cs="Times New Roman"/>
          <w:sz w:val="24"/>
          <w:szCs w:val="24"/>
          <w:vertAlign w:val="subscript"/>
          <w:lang w:val="en-GB"/>
        </w:rPr>
        <w:t>(</w:t>
      </w:r>
      <w:proofErr w:type="gramEnd"/>
      <w:r w:rsidRPr="00905466">
        <w:rPr>
          <w:rFonts w:ascii="Times New Roman" w:hAnsi="Times New Roman" w:cs="Times New Roman"/>
          <w:sz w:val="24"/>
          <w:szCs w:val="24"/>
          <w:vertAlign w:val="subscript"/>
          <w:lang w:val="en-GB"/>
        </w:rPr>
        <w:t>46)</w:t>
      </w:r>
      <w:r w:rsidRPr="00905466">
        <w:rPr>
          <w:rFonts w:ascii="Times New Roman" w:hAnsi="Times New Roman" w:cs="Times New Roman"/>
          <w:sz w:val="24"/>
          <w:szCs w:val="24"/>
          <w:lang w:val="en-GB"/>
        </w:rPr>
        <w:t>= -1</w:t>
      </w:r>
      <w:r w:rsidR="006416B7"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934; p= 0.</w:t>
      </w:r>
      <w:r w:rsidR="007A56BC" w:rsidRPr="00905466">
        <w:rPr>
          <w:rFonts w:ascii="Times New Roman" w:hAnsi="Times New Roman" w:cs="Times New Roman"/>
          <w:sz w:val="24"/>
          <w:szCs w:val="24"/>
          <w:lang w:val="en-GB"/>
        </w:rPr>
        <w:t>0</w:t>
      </w:r>
      <w:r w:rsidRPr="00905466">
        <w:rPr>
          <w:rFonts w:ascii="Times New Roman" w:hAnsi="Times New Roman" w:cs="Times New Roman"/>
          <w:sz w:val="24"/>
          <w:szCs w:val="24"/>
          <w:lang w:val="en-GB"/>
        </w:rPr>
        <w:t>29</w:t>
      </w:r>
      <w:r w:rsidR="00BB76D1" w:rsidRPr="00905466">
        <w:rPr>
          <w:rFonts w:ascii="Times New Roman" w:hAnsi="Times New Roman" w:cs="Times New Roman"/>
          <w:sz w:val="24"/>
          <w:szCs w:val="24"/>
          <w:lang w:val="en-GB"/>
        </w:rPr>
        <w:t>, one tailed</w:t>
      </w:r>
      <w:r w:rsidRPr="00905466">
        <w:rPr>
          <w:rFonts w:ascii="Times New Roman" w:eastAsia="Malgun Gothic" w:hAnsi="Times New Roman" w:cs="Times New Roman"/>
          <w:sz w:val="24"/>
          <w:szCs w:val="24"/>
          <w:lang w:val="en-GB" w:eastAsia="ko-KR"/>
        </w:rPr>
        <w:t>) after 60 min but no drop in diastolic BP</w:t>
      </w:r>
      <w:r w:rsidR="00BB76D1" w:rsidRPr="00905466">
        <w:rPr>
          <w:rFonts w:ascii="Times New Roman" w:eastAsia="Malgun Gothic" w:hAnsi="Times New Roman" w:cs="Times New Roman"/>
          <w:sz w:val="24"/>
          <w:szCs w:val="24"/>
          <w:lang w:val="en-GB" w:eastAsia="ko-KR"/>
        </w:rPr>
        <w:t>(</w:t>
      </w:r>
      <w:r w:rsidR="00BB76D1" w:rsidRPr="00905466">
        <w:rPr>
          <w:rFonts w:ascii="Times New Roman" w:hAnsi="Times New Roman" w:cs="Times New Roman"/>
          <w:sz w:val="24"/>
          <w:szCs w:val="24"/>
          <w:lang w:val="en-GB"/>
        </w:rPr>
        <w:t>t</w:t>
      </w:r>
      <w:r w:rsidR="00BB76D1" w:rsidRPr="00905466">
        <w:rPr>
          <w:rFonts w:ascii="Times New Roman" w:hAnsi="Times New Roman" w:cs="Times New Roman"/>
          <w:sz w:val="24"/>
          <w:szCs w:val="24"/>
          <w:vertAlign w:val="subscript"/>
          <w:lang w:val="en-GB"/>
        </w:rPr>
        <w:t>(46)</w:t>
      </w:r>
      <w:r w:rsidR="00BB76D1" w:rsidRPr="00905466">
        <w:rPr>
          <w:rFonts w:ascii="Times New Roman" w:hAnsi="Times New Roman" w:cs="Times New Roman"/>
          <w:sz w:val="24"/>
          <w:szCs w:val="24"/>
          <w:lang w:val="en-GB"/>
        </w:rPr>
        <w:t>= -0.354; p= 0.362, one tailed</w:t>
      </w:r>
      <w:r w:rsidR="00BB76D1" w:rsidRPr="00905466">
        <w:rPr>
          <w:rFonts w:ascii="Times New Roman" w:eastAsia="Malgun Gothic" w:hAnsi="Times New Roman" w:cs="Times New Roman"/>
          <w:sz w:val="24"/>
          <w:szCs w:val="24"/>
          <w:lang w:val="en-GB" w:eastAsia="ko-KR"/>
        </w:rPr>
        <w:t>)</w:t>
      </w:r>
      <w:r w:rsidRPr="00905466">
        <w:rPr>
          <w:rFonts w:ascii="Times New Roman" w:eastAsia="Malgun Gothic" w:hAnsi="Times New Roman" w:cs="Times New Roman"/>
          <w:sz w:val="24"/>
          <w:szCs w:val="24"/>
          <w:lang w:val="en-GB" w:eastAsia="ko-KR"/>
        </w:rPr>
        <w:t>. This effect persisted also 120 min after administration, (</w:t>
      </w:r>
      <w:proofErr w:type="gramStart"/>
      <w:r w:rsidRPr="00905466">
        <w:rPr>
          <w:rFonts w:ascii="Times New Roman" w:hAnsi="Times New Roman" w:cs="Times New Roman"/>
          <w:sz w:val="24"/>
          <w:szCs w:val="24"/>
          <w:lang w:val="en-GB"/>
        </w:rPr>
        <w:t>t</w:t>
      </w:r>
      <w:r w:rsidRPr="00905466">
        <w:rPr>
          <w:rFonts w:ascii="Times New Roman" w:hAnsi="Times New Roman" w:cs="Times New Roman"/>
          <w:sz w:val="24"/>
          <w:szCs w:val="24"/>
          <w:vertAlign w:val="subscript"/>
          <w:lang w:val="en-GB"/>
        </w:rPr>
        <w:t>(</w:t>
      </w:r>
      <w:proofErr w:type="gramEnd"/>
      <w:r w:rsidRPr="00905466">
        <w:rPr>
          <w:rFonts w:ascii="Times New Roman" w:hAnsi="Times New Roman" w:cs="Times New Roman"/>
          <w:sz w:val="24"/>
          <w:szCs w:val="24"/>
          <w:vertAlign w:val="subscript"/>
          <w:lang w:val="en-GB"/>
        </w:rPr>
        <w:t>46)</w:t>
      </w:r>
      <w:r w:rsidRPr="00905466">
        <w:rPr>
          <w:rFonts w:ascii="Times New Roman" w:hAnsi="Times New Roman" w:cs="Times New Roman"/>
          <w:sz w:val="24"/>
          <w:szCs w:val="24"/>
          <w:lang w:val="en-GB"/>
        </w:rPr>
        <w:t>= -1.922; p=0.030</w:t>
      </w:r>
      <w:r w:rsidR="00BB76D1" w:rsidRPr="00905466">
        <w:rPr>
          <w:rFonts w:ascii="Times New Roman" w:hAnsi="Times New Roman" w:cs="Times New Roman"/>
          <w:sz w:val="24"/>
          <w:szCs w:val="24"/>
          <w:lang w:val="en-GB"/>
        </w:rPr>
        <w:t>; for systolic</w:t>
      </w:r>
      <w:r w:rsidRPr="00905466">
        <w:rPr>
          <w:rFonts w:ascii="Times New Roman" w:hAnsi="Times New Roman" w:cs="Times New Roman"/>
          <w:sz w:val="24"/>
          <w:szCs w:val="24"/>
          <w:lang w:val="en-GB"/>
        </w:rPr>
        <w:t>)</w:t>
      </w:r>
      <w:r w:rsidR="00BB76D1" w:rsidRPr="00905466">
        <w:rPr>
          <w:rFonts w:ascii="Times New Roman" w:hAnsi="Times New Roman" w:cs="Times New Roman"/>
          <w:sz w:val="24"/>
          <w:szCs w:val="24"/>
          <w:lang w:val="en-GB"/>
        </w:rPr>
        <w:t xml:space="preserve"> and </w:t>
      </w:r>
      <w:r w:rsidR="00BB76D1" w:rsidRPr="00905466">
        <w:rPr>
          <w:rFonts w:ascii="Times New Roman" w:eastAsia="Malgun Gothic" w:hAnsi="Times New Roman" w:cs="Times New Roman"/>
          <w:sz w:val="24"/>
          <w:szCs w:val="24"/>
          <w:lang w:val="en-GB" w:eastAsia="ko-KR"/>
        </w:rPr>
        <w:t>(</w:t>
      </w:r>
      <w:r w:rsidR="00BB76D1" w:rsidRPr="00905466">
        <w:rPr>
          <w:rFonts w:ascii="Times New Roman" w:hAnsi="Times New Roman" w:cs="Times New Roman"/>
          <w:sz w:val="24"/>
          <w:szCs w:val="24"/>
          <w:lang w:val="en-GB"/>
        </w:rPr>
        <w:t>t</w:t>
      </w:r>
      <w:r w:rsidR="00BB76D1" w:rsidRPr="00905466">
        <w:rPr>
          <w:rFonts w:ascii="Times New Roman" w:hAnsi="Times New Roman" w:cs="Times New Roman"/>
          <w:sz w:val="24"/>
          <w:szCs w:val="24"/>
          <w:vertAlign w:val="subscript"/>
          <w:lang w:val="en-GB"/>
        </w:rPr>
        <w:t>(46)</w:t>
      </w:r>
      <w:r w:rsidR="00C41269" w:rsidRPr="00905466">
        <w:rPr>
          <w:rFonts w:ascii="Times New Roman" w:hAnsi="Times New Roman" w:cs="Times New Roman"/>
          <w:sz w:val="24"/>
          <w:szCs w:val="24"/>
          <w:lang w:val="en-GB"/>
        </w:rPr>
        <w:t>= 0.397; p=0.346</w:t>
      </w:r>
      <w:r w:rsidR="00BB76D1" w:rsidRPr="00905466">
        <w:rPr>
          <w:rFonts w:ascii="Times New Roman" w:hAnsi="Times New Roman" w:cs="Times New Roman"/>
          <w:sz w:val="24"/>
          <w:szCs w:val="24"/>
          <w:lang w:val="en-GB"/>
        </w:rPr>
        <w:t xml:space="preserve"> for diastolic)</w:t>
      </w:r>
      <w:r w:rsidRPr="00905466">
        <w:rPr>
          <w:rFonts w:ascii="Times New Roman" w:eastAsia="Malgun Gothic" w:hAnsi="Times New Roman" w:cs="Times New Roman"/>
          <w:sz w:val="24"/>
          <w:szCs w:val="24"/>
          <w:lang w:val="en-GB" w:eastAsia="ko-KR"/>
        </w:rPr>
        <w:t xml:space="preserve"> (</w:t>
      </w:r>
      <w:r w:rsidR="007A56BC" w:rsidRPr="00905466">
        <w:rPr>
          <w:rFonts w:ascii="Times New Roman" w:eastAsia="Malgun Gothic" w:hAnsi="Times New Roman" w:cs="Times New Roman"/>
          <w:sz w:val="24"/>
          <w:szCs w:val="24"/>
          <w:lang w:val="en-GB" w:eastAsia="ko-KR"/>
        </w:rPr>
        <w:t>Fig</w:t>
      </w:r>
      <w:r w:rsidR="00B232A7" w:rsidRPr="00905466">
        <w:rPr>
          <w:rFonts w:ascii="Times New Roman" w:eastAsia="Malgun Gothic" w:hAnsi="Times New Roman" w:cs="Times New Roman"/>
          <w:sz w:val="24"/>
          <w:szCs w:val="24"/>
          <w:lang w:val="en-GB" w:eastAsia="ko-KR"/>
        </w:rPr>
        <w:t>ure 2</w:t>
      </w:r>
      <w:r w:rsidRPr="00905466">
        <w:rPr>
          <w:rFonts w:ascii="Times New Roman" w:eastAsia="Malgun Gothic" w:hAnsi="Times New Roman" w:cs="Times New Roman"/>
          <w:sz w:val="24"/>
          <w:szCs w:val="24"/>
          <w:lang w:val="en-GB" w:eastAsia="ko-KR"/>
        </w:rPr>
        <w:t>).</w:t>
      </w:r>
    </w:p>
    <w:p w:rsidR="00B55CF5" w:rsidRDefault="00E73172" w:rsidP="00EB659D">
      <w:pPr>
        <w:jc w:val="both"/>
        <w:rPr>
          <w:rFonts w:ascii="Times New Roman" w:eastAsia="Malgun Gothic" w:hAnsi="Times New Roman" w:cs="Times New Roman"/>
          <w:b/>
          <w:sz w:val="24"/>
          <w:szCs w:val="24"/>
          <w:lang w:val="en-GB" w:eastAsia="ko-KR"/>
        </w:rPr>
      </w:pPr>
      <w:r w:rsidRPr="00115ED0">
        <w:rPr>
          <w:rFonts w:ascii="Times New Roman" w:eastAsia="Malgun Gothic" w:hAnsi="Times New Roman" w:cs="Times New Roman"/>
          <w:b/>
          <w:noProof/>
          <w:sz w:val="24"/>
          <w:szCs w:val="24"/>
          <w:lang w:eastAsia="zh-CN"/>
        </w:rPr>
        <w:drawing>
          <wp:inline distT="0" distB="0" distL="0" distR="0">
            <wp:extent cx="5943600" cy="40100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010025"/>
                    </a:xfrm>
                    <a:prstGeom prst="rect">
                      <a:avLst/>
                    </a:prstGeom>
                    <a:noFill/>
                    <a:ln w="9525">
                      <a:noFill/>
                      <a:miter lim="800000"/>
                      <a:headEnd/>
                      <a:tailEnd/>
                    </a:ln>
                  </pic:spPr>
                </pic:pic>
              </a:graphicData>
            </a:graphic>
          </wp:inline>
        </w:drawing>
      </w:r>
      <w:proofErr w:type="gramStart"/>
      <w:r w:rsidR="007A56BC" w:rsidRPr="00115ED0">
        <w:rPr>
          <w:rFonts w:ascii="Times New Roman" w:eastAsia="Malgun Gothic" w:hAnsi="Times New Roman" w:cs="Times New Roman"/>
          <w:b/>
          <w:sz w:val="20"/>
          <w:szCs w:val="20"/>
          <w:lang w:val="en-GB" w:eastAsia="ko-KR"/>
        </w:rPr>
        <w:t>Figure</w:t>
      </w:r>
      <w:r w:rsidR="00D56522" w:rsidRPr="00115ED0">
        <w:rPr>
          <w:rFonts w:ascii="Times New Roman" w:eastAsia="Malgun Gothic" w:hAnsi="Times New Roman" w:cs="Times New Roman"/>
          <w:b/>
          <w:sz w:val="20"/>
          <w:szCs w:val="20"/>
          <w:lang w:val="en-GB" w:eastAsia="ko-KR"/>
        </w:rPr>
        <w:t xml:space="preserve"> 2</w:t>
      </w:r>
      <w:r w:rsidR="00451112" w:rsidRPr="00115ED0">
        <w:rPr>
          <w:rFonts w:ascii="Times New Roman" w:eastAsia="Malgun Gothic" w:hAnsi="Times New Roman" w:cs="Times New Roman"/>
          <w:sz w:val="20"/>
          <w:szCs w:val="20"/>
          <w:lang w:val="en-GB" w:eastAsia="ko-KR"/>
        </w:rPr>
        <w:t>.</w:t>
      </w:r>
      <w:proofErr w:type="gramEnd"/>
      <w:r w:rsidR="007F60F3">
        <w:rPr>
          <w:rFonts w:ascii="Times New Roman" w:eastAsia="Malgun Gothic" w:hAnsi="Times New Roman" w:cs="Times New Roman"/>
          <w:sz w:val="20"/>
          <w:szCs w:val="20"/>
          <w:lang w:val="en-GB" w:eastAsia="ko-KR"/>
        </w:rPr>
        <w:t xml:space="preserve"> </w:t>
      </w:r>
      <w:proofErr w:type="gramStart"/>
      <w:r w:rsidR="00624A9F" w:rsidRPr="00115ED0">
        <w:rPr>
          <w:rFonts w:ascii="Times New Roman" w:eastAsia="Malgun Gothic" w:hAnsi="Times New Roman" w:cs="Times New Roman"/>
          <w:sz w:val="20"/>
          <w:szCs w:val="20"/>
          <w:lang w:val="en-GB" w:eastAsia="ko-KR"/>
        </w:rPr>
        <w:t xml:space="preserve">Systolic and diastolic BP (in millimetres mercury) before placebo or </w:t>
      </w:r>
      <w:proofErr w:type="spellStart"/>
      <w:r w:rsidR="00624A9F" w:rsidRPr="00115ED0">
        <w:rPr>
          <w:rFonts w:ascii="Times New Roman" w:eastAsia="Malgun Gothic" w:hAnsi="Times New Roman" w:cs="Times New Roman"/>
          <w:sz w:val="20"/>
          <w:szCs w:val="20"/>
          <w:lang w:val="en-GB" w:eastAsia="ko-KR"/>
        </w:rPr>
        <w:t>propranolol</w:t>
      </w:r>
      <w:proofErr w:type="spellEnd"/>
      <w:r w:rsidR="00624A9F" w:rsidRPr="00115ED0">
        <w:rPr>
          <w:rFonts w:ascii="Times New Roman" w:eastAsia="Malgun Gothic" w:hAnsi="Times New Roman" w:cs="Times New Roman"/>
          <w:sz w:val="20"/>
          <w:szCs w:val="20"/>
          <w:lang w:val="en-GB" w:eastAsia="ko-KR"/>
        </w:rPr>
        <w:t xml:space="preserve"> administration (0 min), 60 min and 120 minutes </w:t>
      </w:r>
      <w:r w:rsidR="007A56BC" w:rsidRPr="00115ED0">
        <w:rPr>
          <w:rFonts w:ascii="Times New Roman" w:eastAsia="Malgun Gothic" w:hAnsi="Times New Roman" w:cs="Times New Roman"/>
          <w:sz w:val="20"/>
          <w:szCs w:val="20"/>
          <w:lang w:val="en-GB" w:eastAsia="ko-KR"/>
        </w:rPr>
        <w:t>later.</w:t>
      </w:r>
      <w:proofErr w:type="gramEnd"/>
      <w:r w:rsidR="007A56BC" w:rsidRPr="00115ED0">
        <w:rPr>
          <w:rFonts w:ascii="Times New Roman" w:eastAsia="Malgun Gothic" w:hAnsi="Times New Roman" w:cs="Times New Roman"/>
          <w:sz w:val="20"/>
          <w:szCs w:val="20"/>
          <w:lang w:val="en-GB" w:eastAsia="ko-KR"/>
        </w:rPr>
        <w:t xml:space="preserve"> No baseline difference in systolic or diastolic BP is present between groups. The </w:t>
      </w:r>
      <w:proofErr w:type="spellStart"/>
      <w:r w:rsidR="007A56BC" w:rsidRPr="00115ED0">
        <w:rPr>
          <w:rFonts w:ascii="Times New Roman" w:eastAsia="Malgun Gothic" w:hAnsi="Times New Roman" w:cs="Times New Roman"/>
          <w:sz w:val="20"/>
          <w:szCs w:val="20"/>
          <w:lang w:val="en-GB" w:eastAsia="ko-KR"/>
        </w:rPr>
        <w:t>propranolol</w:t>
      </w:r>
      <w:proofErr w:type="spellEnd"/>
      <w:r w:rsidR="007A56BC" w:rsidRPr="00115ED0">
        <w:rPr>
          <w:rFonts w:ascii="Times New Roman" w:eastAsia="Malgun Gothic" w:hAnsi="Times New Roman" w:cs="Times New Roman"/>
          <w:sz w:val="20"/>
          <w:szCs w:val="20"/>
          <w:lang w:val="en-GB" w:eastAsia="ko-KR"/>
        </w:rPr>
        <w:t xml:space="preserve"> group displays a significant reduction in systolic BP 60 and 120 min after administration.</w:t>
      </w:r>
      <w:r w:rsidR="00B55CF5">
        <w:rPr>
          <w:rFonts w:ascii="Times New Roman" w:eastAsia="Malgun Gothic" w:hAnsi="Times New Roman" w:cs="Times New Roman"/>
          <w:sz w:val="20"/>
          <w:szCs w:val="20"/>
          <w:lang w:val="en-GB" w:eastAsia="ko-KR"/>
        </w:rPr>
        <w:t xml:space="preserve"> </w:t>
      </w:r>
      <w:r w:rsidR="007A56BC" w:rsidRPr="00115ED0">
        <w:rPr>
          <w:rFonts w:ascii="Times New Roman" w:eastAsia="Malgun Gothic" w:hAnsi="Times New Roman" w:cs="Times New Roman"/>
          <w:sz w:val="20"/>
          <w:szCs w:val="20"/>
          <w:lang w:val="en-GB" w:eastAsia="ko-KR"/>
        </w:rPr>
        <w:t xml:space="preserve">Error bars indicate SEM. </w:t>
      </w:r>
      <w:r w:rsidR="008C409F" w:rsidRPr="00115ED0">
        <w:rPr>
          <w:rFonts w:ascii="Times New Roman" w:eastAsia="Malgun Gothic" w:hAnsi="Times New Roman" w:cs="Times New Roman"/>
          <w:sz w:val="20"/>
          <w:szCs w:val="20"/>
          <w:lang w:val="en-GB" w:eastAsia="ko-KR"/>
        </w:rPr>
        <w:t xml:space="preserve">*p&lt; 0.05, one-tailed. </w:t>
      </w:r>
      <w:r w:rsidR="00B55CF5">
        <w:rPr>
          <w:rFonts w:ascii="Times New Roman" w:eastAsia="Malgun Gothic" w:hAnsi="Times New Roman" w:cs="Times New Roman"/>
          <w:b/>
          <w:sz w:val="24"/>
          <w:szCs w:val="24"/>
          <w:lang w:val="en-GB" w:eastAsia="ko-KR"/>
        </w:rPr>
        <w:br w:type="page"/>
      </w:r>
    </w:p>
    <w:p w:rsidR="00E73172" w:rsidRPr="00905466" w:rsidRDefault="00E73172" w:rsidP="00B55CF5">
      <w:pPr>
        <w:spacing w:line="360" w:lineRule="auto"/>
        <w:jc w:val="both"/>
        <w:rPr>
          <w:rFonts w:ascii="Times New Roman" w:eastAsia="Malgun Gothic" w:hAnsi="Times New Roman" w:cs="Times New Roman"/>
          <w:b/>
          <w:sz w:val="24"/>
          <w:szCs w:val="24"/>
          <w:lang w:val="en-GB" w:eastAsia="ko-KR"/>
        </w:rPr>
      </w:pPr>
      <w:r w:rsidRPr="00905466">
        <w:rPr>
          <w:rFonts w:ascii="Times New Roman" w:eastAsia="Malgun Gothic" w:hAnsi="Times New Roman" w:cs="Times New Roman"/>
          <w:b/>
          <w:sz w:val="24"/>
          <w:szCs w:val="24"/>
          <w:lang w:val="en-GB" w:eastAsia="ko-KR"/>
        </w:rPr>
        <w:lastRenderedPageBreak/>
        <w:t xml:space="preserve">Effects of drug on </w:t>
      </w:r>
      <w:r w:rsidRPr="00905466">
        <w:rPr>
          <w:rFonts w:ascii="Times New Roman" w:hAnsi="Times New Roman" w:cs="Times New Roman"/>
          <w:b/>
          <w:sz w:val="24"/>
          <w:szCs w:val="24"/>
          <w:lang w:val="en-GB"/>
        </w:rPr>
        <w:t>Mood Questionnaire</w:t>
      </w:r>
      <w:r w:rsidRPr="00905466">
        <w:rPr>
          <w:rFonts w:ascii="Times New Roman" w:eastAsia="Malgun Gothic" w:hAnsi="Times New Roman" w:cs="Times New Roman"/>
          <w:b/>
          <w:sz w:val="24"/>
          <w:szCs w:val="24"/>
          <w:lang w:val="en-GB" w:eastAsia="ko-KR"/>
        </w:rPr>
        <w:t>s</w:t>
      </w:r>
    </w:p>
    <w:p w:rsidR="00E73172" w:rsidRPr="007F60F3" w:rsidRDefault="00E73172" w:rsidP="007F60F3">
      <w:pPr>
        <w:spacing w:before="120" w:after="120"/>
        <w:jc w:val="both"/>
        <w:rPr>
          <w:rFonts w:ascii="Times New Roman" w:eastAsia="Malgun Gothic" w:hAnsi="Times New Roman" w:cs="Times New Roman"/>
          <w:b/>
          <w:i/>
          <w:sz w:val="24"/>
          <w:szCs w:val="24"/>
          <w:lang w:val="en-GB" w:eastAsia="ko-KR"/>
        </w:rPr>
      </w:pPr>
      <w:r w:rsidRPr="007F60F3">
        <w:rPr>
          <w:rFonts w:ascii="Times New Roman" w:eastAsia="Malgun Gothic" w:hAnsi="Times New Roman" w:cs="Times New Roman"/>
          <w:b/>
          <w:i/>
          <w:sz w:val="24"/>
          <w:szCs w:val="24"/>
          <w:lang w:val="en-GB" w:eastAsia="ko-KR"/>
        </w:rPr>
        <w:t>Positive and Negative Affect</w:t>
      </w:r>
    </w:p>
    <w:p w:rsidR="007F60F3" w:rsidRPr="007F60F3" w:rsidRDefault="00E73172" w:rsidP="007F60F3">
      <w:pPr>
        <w:spacing w:after="0"/>
        <w:jc w:val="both"/>
        <w:rPr>
          <w:rFonts w:ascii="Times New Roman" w:eastAsia="Malgun Gothic" w:hAnsi="Times New Roman" w:cs="Times New Roman"/>
          <w:sz w:val="24"/>
          <w:szCs w:val="24"/>
          <w:lang w:val="en-GB" w:eastAsia="ko-KR"/>
        </w:rPr>
      </w:pPr>
      <w:r w:rsidRPr="007F60F3">
        <w:rPr>
          <w:rFonts w:ascii="Times New Roman" w:eastAsia="Malgun Gothic" w:hAnsi="Times New Roman" w:cs="Times New Roman"/>
          <w:sz w:val="24"/>
          <w:szCs w:val="24"/>
          <w:lang w:val="en-GB" w:eastAsia="ko-KR"/>
        </w:rPr>
        <w:t xml:space="preserve">Repeated measures ANOVA was performed on PANAS scores, by entering the factor time, with three levels and group as between- subjects factor to monitor mood over time and to see if there was an effect of the drug induction on positive or negative </w:t>
      </w:r>
      <w:proofErr w:type="spellStart"/>
      <w:r w:rsidRPr="007F60F3">
        <w:rPr>
          <w:rFonts w:ascii="Times New Roman" w:eastAsia="Malgun Gothic" w:hAnsi="Times New Roman" w:cs="Times New Roman"/>
          <w:sz w:val="24"/>
          <w:szCs w:val="24"/>
          <w:lang w:val="en-GB" w:eastAsia="ko-KR"/>
        </w:rPr>
        <w:t>affect</w:t>
      </w:r>
      <w:proofErr w:type="spellEnd"/>
      <w:r w:rsidRPr="007F60F3">
        <w:rPr>
          <w:rFonts w:ascii="Times New Roman" w:eastAsia="Malgun Gothic" w:hAnsi="Times New Roman" w:cs="Times New Roman"/>
          <w:sz w:val="24"/>
          <w:szCs w:val="24"/>
          <w:lang w:val="en-GB" w:eastAsia="ko-KR"/>
        </w:rPr>
        <w:t xml:space="preserve">. First we tested negative </w:t>
      </w:r>
      <w:proofErr w:type="spellStart"/>
      <w:r w:rsidRPr="007F60F3">
        <w:rPr>
          <w:rFonts w:ascii="Times New Roman" w:eastAsia="Malgun Gothic" w:hAnsi="Times New Roman" w:cs="Times New Roman"/>
          <w:sz w:val="24"/>
          <w:szCs w:val="24"/>
          <w:lang w:val="en-GB" w:eastAsia="ko-KR"/>
        </w:rPr>
        <w:t>affect</w:t>
      </w:r>
      <w:proofErr w:type="spellEnd"/>
      <w:r w:rsidRPr="007F60F3">
        <w:rPr>
          <w:rFonts w:ascii="Times New Roman" w:eastAsia="Malgun Gothic" w:hAnsi="Times New Roman" w:cs="Times New Roman"/>
          <w:sz w:val="24"/>
          <w:szCs w:val="24"/>
          <w:lang w:val="en-GB" w:eastAsia="ko-KR"/>
        </w:rPr>
        <w:t>. The factor time had a</w:t>
      </w:r>
      <w:r w:rsidR="005A6EFB" w:rsidRPr="007F60F3">
        <w:rPr>
          <w:rFonts w:ascii="Times New Roman" w:eastAsia="Malgun Gothic" w:hAnsi="Times New Roman" w:cs="Times New Roman"/>
          <w:sz w:val="24"/>
          <w:szCs w:val="24"/>
          <w:lang w:val="en-GB" w:eastAsia="ko-KR"/>
        </w:rPr>
        <w:t xml:space="preserve"> significant </w:t>
      </w:r>
      <w:r w:rsidRPr="007F60F3">
        <w:rPr>
          <w:rFonts w:ascii="Times New Roman" w:eastAsia="Malgun Gothic" w:hAnsi="Times New Roman" w:cs="Times New Roman"/>
          <w:sz w:val="24"/>
          <w:szCs w:val="24"/>
          <w:lang w:val="en-GB" w:eastAsia="ko-KR"/>
        </w:rPr>
        <w:t>effect (F</w:t>
      </w:r>
      <w:r w:rsidR="00CE1F4D">
        <w:rPr>
          <w:rFonts w:ascii="Times New Roman" w:hAnsi="Times New Roman" w:cs="Times New Roman"/>
          <w:sz w:val="24"/>
          <w:szCs w:val="24"/>
          <w:vertAlign w:val="subscript"/>
          <w:lang w:val="en-GB"/>
        </w:rPr>
        <w:t>1.60</w:t>
      </w:r>
      <w:r w:rsidRPr="007F60F3">
        <w:rPr>
          <w:rFonts w:ascii="Times New Roman" w:eastAsia="Malgun Gothic" w:hAnsi="Times New Roman" w:cs="Times New Roman"/>
          <w:sz w:val="24"/>
          <w:szCs w:val="24"/>
          <w:lang w:val="en-GB" w:eastAsia="ko-KR"/>
        </w:rPr>
        <w:t xml:space="preserve">= 14.05, p=0.000). This was further analysed with single contrasts. We found that at the first time point of the day, negative affect was significantly higher than </w:t>
      </w:r>
      <w:r w:rsidR="00240107" w:rsidRPr="007F60F3">
        <w:rPr>
          <w:rFonts w:ascii="Times New Roman" w:eastAsia="Malgun Gothic" w:hAnsi="Times New Roman" w:cs="Times New Roman"/>
          <w:sz w:val="24"/>
          <w:szCs w:val="24"/>
          <w:lang w:val="en-GB" w:eastAsia="ko-KR"/>
        </w:rPr>
        <w:t xml:space="preserve">at </w:t>
      </w:r>
      <w:r w:rsidRPr="007F60F3">
        <w:rPr>
          <w:rFonts w:ascii="Times New Roman" w:eastAsia="Malgun Gothic" w:hAnsi="Times New Roman" w:cs="Times New Roman"/>
          <w:sz w:val="24"/>
          <w:szCs w:val="24"/>
          <w:lang w:val="en-GB" w:eastAsia="ko-KR"/>
        </w:rPr>
        <w:t xml:space="preserve">the second </w:t>
      </w:r>
      <w:r w:rsidR="00240107" w:rsidRPr="007F60F3">
        <w:rPr>
          <w:rFonts w:ascii="Times New Roman" w:eastAsia="Malgun Gothic" w:hAnsi="Times New Roman" w:cs="Times New Roman"/>
          <w:sz w:val="24"/>
          <w:szCs w:val="24"/>
          <w:lang w:val="en-GB" w:eastAsia="ko-KR"/>
        </w:rPr>
        <w:t xml:space="preserve">time point </w:t>
      </w:r>
      <w:r w:rsidRPr="007F60F3">
        <w:rPr>
          <w:rFonts w:ascii="Times New Roman" w:eastAsia="Malgun Gothic" w:hAnsi="Times New Roman" w:cs="Times New Roman"/>
          <w:sz w:val="24"/>
          <w:szCs w:val="24"/>
          <w:lang w:val="en-GB" w:eastAsia="ko-KR"/>
        </w:rPr>
        <w:t xml:space="preserve">(p= 0.003) and </w:t>
      </w:r>
      <w:r w:rsidR="00240107" w:rsidRPr="007F60F3">
        <w:rPr>
          <w:rFonts w:ascii="Times New Roman" w:eastAsia="Malgun Gothic" w:hAnsi="Times New Roman" w:cs="Times New Roman"/>
          <w:sz w:val="24"/>
          <w:szCs w:val="24"/>
          <w:lang w:val="en-GB" w:eastAsia="ko-KR"/>
        </w:rPr>
        <w:t xml:space="preserve">at </w:t>
      </w:r>
      <w:r w:rsidRPr="007F60F3">
        <w:rPr>
          <w:rFonts w:ascii="Times New Roman" w:eastAsia="Malgun Gothic" w:hAnsi="Times New Roman" w:cs="Times New Roman"/>
          <w:sz w:val="24"/>
          <w:szCs w:val="24"/>
          <w:lang w:val="en-GB" w:eastAsia="ko-KR"/>
        </w:rPr>
        <w:t xml:space="preserve">the second </w:t>
      </w:r>
      <w:r w:rsidR="00240107" w:rsidRPr="007F60F3">
        <w:rPr>
          <w:rFonts w:ascii="Times New Roman" w:eastAsia="Malgun Gothic" w:hAnsi="Times New Roman" w:cs="Times New Roman"/>
          <w:sz w:val="24"/>
          <w:szCs w:val="24"/>
          <w:lang w:val="en-GB" w:eastAsia="ko-KR"/>
        </w:rPr>
        <w:t xml:space="preserve">time point </w:t>
      </w:r>
      <w:r w:rsidRPr="007F60F3">
        <w:rPr>
          <w:rFonts w:ascii="Times New Roman" w:eastAsia="Malgun Gothic" w:hAnsi="Times New Roman" w:cs="Times New Roman"/>
          <w:sz w:val="24"/>
          <w:szCs w:val="24"/>
          <w:lang w:val="en-GB" w:eastAsia="ko-KR"/>
        </w:rPr>
        <w:t xml:space="preserve">was significantly higher than </w:t>
      </w:r>
      <w:r w:rsidR="00240107" w:rsidRPr="007F60F3">
        <w:rPr>
          <w:rFonts w:ascii="Times New Roman" w:eastAsia="Malgun Gothic" w:hAnsi="Times New Roman" w:cs="Times New Roman"/>
          <w:sz w:val="24"/>
          <w:szCs w:val="24"/>
          <w:lang w:val="en-GB" w:eastAsia="ko-KR"/>
        </w:rPr>
        <w:t xml:space="preserve">at the </w:t>
      </w:r>
      <w:r w:rsidRPr="007F60F3">
        <w:rPr>
          <w:rFonts w:ascii="Times New Roman" w:eastAsia="Malgun Gothic" w:hAnsi="Times New Roman" w:cs="Times New Roman"/>
          <w:sz w:val="24"/>
          <w:szCs w:val="24"/>
          <w:lang w:val="en-GB" w:eastAsia="ko-KR"/>
        </w:rPr>
        <w:t>third time point (p= 0</w:t>
      </w:r>
      <w:r w:rsidR="005A6EFB" w:rsidRPr="007F60F3">
        <w:rPr>
          <w:rFonts w:ascii="Times New Roman" w:eastAsia="Malgun Gothic" w:hAnsi="Times New Roman" w:cs="Times New Roman"/>
          <w:sz w:val="24"/>
          <w:szCs w:val="24"/>
          <w:lang w:val="en-GB" w:eastAsia="ko-KR"/>
        </w:rPr>
        <w:t>.005). The drug group had no</w:t>
      </w:r>
      <w:r w:rsidRPr="007F60F3">
        <w:rPr>
          <w:rFonts w:ascii="Times New Roman" w:eastAsia="Malgun Gothic" w:hAnsi="Times New Roman" w:cs="Times New Roman"/>
          <w:sz w:val="24"/>
          <w:szCs w:val="24"/>
          <w:lang w:val="en-GB" w:eastAsia="ko-KR"/>
        </w:rPr>
        <w:t xml:space="preserve"> effect on negative affect (F</w:t>
      </w:r>
      <w:r w:rsidR="00CE1F4D">
        <w:rPr>
          <w:rFonts w:ascii="Times New Roman" w:hAnsi="Times New Roman" w:cs="Times New Roman"/>
          <w:sz w:val="24"/>
          <w:szCs w:val="24"/>
          <w:vertAlign w:val="subscript"/>
          <w:lang w:val="en-GB"/>
        </w:rPr>
        <w:t>1</w:t>
      </w:r>
      <w:r w:rsidRPr="007F60F3">
        <w:rPr>
          <w:rFonts w:ascii="Times New Roman" w:eastAsia="Malgun Gothic" w:hAnsi="Times New Roman" w:cs="Times New Roman"/>
          <w:sz w:val="24"/>
          <w:szCs w:val="24"/>
          <w:lang w:val="en-GB" w:eastAsia="ko-KR"/>
        </w:rPr>
        <w:t>= 1.806, p=0.186) and neither had the interaction between drug and time (F</w:t>
      </w:r>
      <w:r w:rsidR="00CE1F4D">
        <w:rPr>
          <w:rFonts w:ascii="Times New Roman" w:hAnsi="Times New Roman" w:cs="Times New Roman"/>
          <w:sz w:val="24"/>
          <w:szCs w:val="24"/>
          <w:vertAlign w:val="subscript"/>
          <w:lang w:val="en-GB"/>
        </w:rPr>
        <w:t>1.60</w:t>
      </w:r>
      <w:r w:rsidR="00CE1F4D" w:rsidRPr="00905466">
        <w:rPr>
          <w:rFonts w:ascii="Times New Roman" w:hAnsi="Times New Roman" w:cs="Times New Roman"/>
          <w:sz w:val="24"/>
          <w:szCs w:val="24"/>
          <w:lang w:val="en-GB"/>
        </w:rPr>
        <w:t xml:space="preserve"> </w:t>
      </w:r>
      <w:r w:rsidRPr="007F60F3">
        <w:rPr>
          <w:rFonts w:ascii="Times New Roman" w:eastAsia="Malgun Gothic" w:hAnsi="Times New Roman" w:cs="Times New Roman"/>
          <w:sz w:val="24"/>
          <w:szCs w:val="24"/>
          <w:lang w:val="en-GB" w:eastAsia="ko-KR"/>
        </w:rPr>
        <w:t>=0.035, p=0.940).These results suggest that there were no effects of drug m</w:t>
      </w:r>
      <w:r w:rsidR="007F60F3" w:rsidRPr="007F60F3">
        <w:rPr>
          <w:rFonts w:ascii="Times New Roman" w:eastAsia="Malgun Gothic" w:hAnsi="Times New Roman" w:cs="Times New Roman"/>
          <w:sz w:val="24"/>
          <w:szCs w:val="24"/>
          <w:lang w:val="en-GB" w:eastAsia="ko-KR"/>
        </w:rPr>
        <w:t xml:space="preserve">anipulation on negative </w:t>
      </w:r>
      <w:proofErr w:type="spellStart"/>
      <w:r w:rsidR="007F60F3" w:rsidRPr="007F60F3">
        <w:rPr>
          <w:rFonts w:ascii="Times New Roman" w:eastAsia="Malgun Gothic" w:hAnsi="Times New Roman" w:cs="Times New Roman"/>
          <w:sz w:val="24"/>
          <w:szCs w:val="24"/>
          <w:lang w:val="en-GB" w:eastAsia="ko-KR"/>
        </w:rPr>
        <w:t>affect</w:t>
      </w:r>
      <w:proofErr w:type="spellEnd"/>
      <w:r w:rsidR="007F60F3" w:rsidRPr="007F60F3">
        <w:rPr>
          <w:rFonts w:ascii="Times New Roman" w:eastAsia="Malgun Gothic" w:hAnsi="Times New Roman" w:cs="Times New Roman"/>
          <w:sz w:val="24"/>
          <w:szCs w:val="24"/>
          <w:lang w:val="en-GB" w:eastAsia="ko-KR"/>
        </w:rPr>
        <w:t>.</w:t>
      </w:r>
    </w:p>
    <w:p w:rsidR="00E73172" w:rsidRPr="007F60F3" w:rsidRDefault="00E73172" w:rsidP="007F60F3">
      <w:pPr>
        <w:spacing w:after="0"/>
        <w:ind w:firstLine="720"/>
        <w:jc w:val="both"/>
        <w:rPr>
          <w:rFonts w:ascii="Times New Roman" w:eastAsia="Malgun Gothic" w:hAnsi="Times New Roman" w:cs="Times New Roman"/>
          <w:sz w:val="24"/>
          <w:szCs w:val="24"/>
          <w:lang w:val="en-GB" w:eastAsia="ko-KR"/>
        </w:rPr>
      </w:pPr>
      <w:r w:rsidRPr="007F60F3">
        <w:rPr>
          <w:rFonts w:ascii="Times New Roman" w:eastAsia="Malgun Gothic" w:hAnsi="Times New Roman" w:cs="Times New Roman"/>
          <w:sz w:val="24"/>
          <w:szCs w:val="24"/>
          <w:lang w:val="en-GB" w:eastAsia="ko-KR"/>
        </w:rPr>
        <w:t>We performed the same tests for positive affect. There was an effect of time (F</w:t>
      </w:r>
      <w:r w:rsidR="00CE1F4D">
        <w:rPr>
          <w:rFonts w:ascii="Times New Roman" w:hAnsi="Times New Roman" w:cs="Times New Roman"/>
          <w:sz w:val="24"/>
          <w:szCs w:val="24"/>
          <w:vertAlign w:val="subscript"/>
          <w:lang w:val="en-GB"/>
        </w:rPr>
        <w:t>42</w:t>
      </w:r>
      <w:r w:rsidRPr="007F60F3">
        <w:rPr>
          <w:rFonts w:ascii="Times New Roman" w:eastAsia="Malgun Gothic" w:hAnsi="Times New Roman" w:cs="Times New Roman"/>
          <w:sz w:val="24"/>
          <w:szCs w:val="24"/>
          <w:lang w:val="en-GB" w:eastAsia="ko-KR"/>
        </w:rPr>
        <w:t xml:space="preserve">=6.057, p=0.003). This was further analyzed with single contrasts. We found that at the first time point of the day, positive affect was significantly higher than the second time point (p= 0.003) but the second time point was not significantly higher than third one (p= 0.199). </w:t>
      </w:r>
      <w:r w:rsidR="00240107" w:rsidRPr="007F60F3">
        <w:rPr>
          <w:rFonts w:ascii="Times New Roman" w:eastAsia="Malgun Gothic" w:hAnsi="Times New Roman" w:cs="Times New Roman"/>
          <w:sz w:val="24"/>
          <w:szCs w:val="24"/>
          <w:lang w:val="en-GB" w:eastAsia="ko-KR"/>
        </w:rPr>
        <w:t>D</w:t>
      </w:r>
      <w:r w:rsidRPr="007F60F3">
        <w:rPr>
          <w:rFonts w:ascii="Times New Roman" w:eastAsia="Malgun Gothic" w:hAnsi="Times New Roman" w:cs="Times New Roman"/>
          <w:sz w:val="24"/>
          <w:szCs w:val="24"/>
          <w:lang w:val="en-GB" w:eastAsia="ko-KR"/>
        </w:rPr>
        <w:t>rug had no sig</w:t>
      </w:r>
      <w:r w:rsidR="00690CC0" w:rsidRPr="007F60F3">
        <w:rPr>
          <w:rFonts w:ascii="Times New Roman" w:eastAsia="Malgun Gothic" w:hAnsi="Times New Roman" w:cs="Times New Roman"/>
          <w:sz w:val="24"/>
          <w:szCs w:val="24"/>
          <w:lang w:val="en-GB" w:eastAsia="ko-KR"/>
        </w:rPr>
        <w:t>nificant</w:t>
      </w:r>
      <w:r w:rsidRPr="007F60F3">
        <w:rPr>
          <w:rFonts w:ascii="Times New Roman" w:eastAsia="Malgun Gothic" w:hAnsi="Times New Roman" w:cs="Times New Roman"/>
          <w:sz w:val="24"/>
          <w:szCs w:val="24"/>
          <w:lang w:val="en-GB" w:eastAsia="ko-KR"/>
        </w:rPr>
        <w:t xml:space="preserve"> effect on positive affect (F</w:t>
      </w:r>
      <w:r w:rsidR="00CE1F4D">
        <w:rPr>
          <w:rFonts w:ascii="Times New Roman" w:hAnsi="Times New Roman" w:cs="Times New Roman"/>
          <w:sz w:val="24"/>
          <w:szCs w:val="24"/>
          <w:vertAlign w:val="subscript"/>
          <w:lang w:val="en-GB"/>
        </w:rPr>
        <w:t>1</w:t>
      </w:r>
      <w:r w:rsidR="00CE1F4D" w:rsidRPr="00905466">
        <w:rPr>
          <w:rFonts w:ascii="Times New Roman" w:hAnsi="Times New Roman" w:cs="Times New Roman"/>
          <w:sz w:val="24"/>
          <w:szCs w:val="24"/>
          <w:lang w:val="en-GB"/>
        </w:rPr>
        <w:t>=</w:t>
      </w:r>
      <w:r w:rsidRPr="007F60F3">
        <w:rPr>
          <w:rFonts w:ascii="Times New Roman" w:eastAsia="Malgun Gothic" w:hAnsi="Times New Roman" w:cs="Times New Roman"/>
          <w:sz w:val="24"/>
          <w:szCs w:val="24"/>
          <w:lang w:val="en-GB" w:eastAsia="ko-KR"/>
        </w:rPr>
        <w:t>0,868 p=0.357) and neither had the interaction between drug and time (F</w:t>
      </w:r>
      <w:r w:rsidR="00CE1F4D">
        <w:rPr>
          <w:rFonts w:ascii="Times New Roman" w:hAnsi="Times New Roman" w:cs="Times New Roman"/>
          <w:sz w:val="24"/>
          <w:szCs w:val="24"/>
          <w:vertAlign w:val="subscript"/>
          <w:lang w:val="en-GB"/>
        </w:rPr>
        <w:t>2</w:t>
      </w:r>
      <w:r w:rsidR="00CE1F4D" w:rsidRPr="00905466">
        <w:rPr>
          <w:rFonts w:ascii="Times New Roman" w:hAnsi="Times New Roman" w:cs="Times New Roman"/>
          <w:sz w:val="24"/>
          <w:szCs w:val="24"/>
          <w:lang w:val="en-GB"/>
        </w:rPr>
        <w:t>=</w:t>
      </w:r>
      <w:r w:rsidRPr="007F60F3">
        <w:rPr>
          <w:rFonts w:ascii="Times New Roman" w:eastAsia="Malgun Gothic" w:hAnsi="Times New Roman" w:cs="Times New Roman"/>
          <w:sz w:val="24"/>
          <w:szCs w:val="24"/>
          <w:lang w:val="en-GB" w:eastAsia="ko-KR"/>
        </w:rPr>
        <w:t>1.070, p=0.347).</w:t>
      </w:r>
      <w:r w:rsidR="00690CC0" w:rsidRPr="007F60F3">
        <w:rPr>
          <w:rFonts w:ascii="Times New Roman" w:eastAsia="Malgun Gothic" w:hAnsi="Times New Roman" w:cs="Times New Roman"/>
          <w:sz w:val="24"/>
          <w:szCs w:val="24"/>
          <w:lang w:val="en-GB" w:eastAsia="ko-KR"/>
        </w:rPr>
        <w:t xml:space="preserve"> </w:t>
      </w:r>
      <w:r w:rsidRPr="007F60F3">
        <w:rPr>
          <w:rFonts w:ascii="Times New Roman" w:eastAsia="Malgun Gothic" w:hAnsi="Times New Roman" w:cs="Times New Roman"/>
          <w:sz w:val="24"/>
          <w:szCs w:val="24"/>
          <w:lang w:val="en-GB" w:eastAsia="ko-KR"/>
        </w:rPr>
        <w:t>These results suggest that there were no effects of drug manipulation on positive affect.</w:t>
      </w:r>
    </w:p>
    <w:p w:rsidR="00E73172" w:rsidRPr="007F60F3" w:rsidRDefault="00E73172" w:rsidP="007F60F3">
      <w:pPr>
        <w:spacing w:before="200" w:after="120"/>
        <w:jc w:val="both"/>
        <w:rPr>
          <w:rFonts w:ascii="Times New Roman" w:eastAsia="Malgun Gothic" w:hAnsi="Times New Roman" w:cs="Times New Roman"/>
          <w:b/>
          <w:i/>
          <w:sz w:val="24"/>
          <w:szCs w:val="24"/>
          <w:lang w:val="en-GB" w:eastAsia="ko-KR"/>
        </w:rPr>
      </w:pPr>
      <w:r w:rsidRPr="007F60F3">
        <w:rPr>
          <w:rFonts w:ascii="Times New Roman" w:eastAsia="Malgun Gothic" w:hAnsi="Times New Roman" w:cs="Times New Roman"/>
          <w:b/>
          <w:i/>
          <w:sz w:val="24"/>
          <w:szCs w:val="24"/>
          <w:lang w:val="en-GB" w:eastAsia="ko-KR"/>
        </w:rPr>
        <w:t>Anxiety (STAI-S)</w:t>
      </w:r>
    </w:p>
    <w:p w:rsidR="00E73172" w:rsidRDefault="00E73172" w:rsidP="00905466">
      <w:pPr>
        <w:jc w:val="both"/>
        <w:rPr>
          <w:rFonts w:ascii="Times New Roman" w:eastAsia="Malgun Gothic" w:hAnsi="Times New Roman" w:cs="Times New Roman"/>
          <w:sz w:val="24"/>
          <w:szCs w:val="24"/>
          <w:lang w:val="en-GB" w:eastAsia="ko-KR"/>
        </w:rPr>
      </w:pPr>
      <w:r w:rsidRPr="007F60F3">
        <w:rPr>
          <w:rFonts w:ascii="Times New Roman" w:eastAsia="Malgun Gothic" w:hAnsi="Times New Roman" w:cs="Times New Roman"/>
          <w:sz w:val="24"/>
          <w:szCs w:val="24"/>
          <w:lang w:val="en-GB" w:eastAsia="ko-KR"/>
        </w:rPr>
        <w:t>Repeated measures ANOVA was performed on STAI state scores, by entering the factor time, with three levels and group as between- subjects factor to monitor state</w:t>
      </w:r>
      <w:r w:rsidR="00240107" w:rsidRPr="007F60F3">
        <w:rPr>
          <w:rFonts w:ascii="Times New Roman" w:eastAsia="Malgun Gothic" w:hAnsi="Times New Roman" w:cs="Times New Roman"/>
          <w:sz w:val="24"/>
          <w:szCs w:val="24"/>
          <w:lang w:val="en-GB" w:eastAsia="ko-KR"/>
        </w:rPr>
        <w:t xml:space="preserve"> anxiety</w:t>
      </w:r>
      <w:r w:rsidRPr="007F60F3">
        <w:rPr>
          <w:rFonts w:ascii="Times New Roman" w:eastAsia="Malgun Gothic" w:hAnsi="Times New Roman" w:cs="Times New Roman"/>
          <w:sz w:val="24"/>
          <w:szCs w:val="24"/>
          <w:lang w:val="en-GB" w:eastAsia="ko-KR"/>
        </w:rPr>
        <w:t xml:space="preserve"> over time and to see if there was an effect of drug on state anxiety. The factor time had a</w:t>
      </w:r>
      <w:r w:rsidR="00240107" w:rsidRPr="007F60F3">
        <w:rPr>
          <w:rFonts w:ascii="Times New Roman" w:eastAsia="Malgun Gothic" w:hAnsi="Times New Roman" w:cs="Times New Roman"/>
          <w:sz w:val="24"/>
          <w:szCs w:val="24"/>
          <w:lang w:val="en-GB" w:eastAsia="ko-KR"/>
        </w:rPr>
        <w:t xml:space="preserve">n </w:t>
      </w:r>
      <w:r w:rsidRPr="007F60F3">
        <w:rPr>
          <w:rFonts w:ascii="Times New Roman" w:eastAsia="Malgun Gothic" w:hAnsi="Times New Roman" w:cs="Times New Roman"/>
          <w:sz w:val="24"/>
          <w:szCs w:val="24"/>
          <w:lang w:val="en-GB" w:eastAsia="ko-KR"/>
        </w:rPr>
        <w:t>effect (F</w:t>
      </w:r>
      <w:r w:rsidR="00CE1F4D">
        <w:rPr>
          <w:rFonts w:ascii="Times New Roman" w:hAnsi="Times New Roman" w:cs="Times New Roman"/>
          <w:sz w:val="24"/>
          <w:szCs w:val="24"/>
          <w:vertAlign w:val="subscript"/>
          <w:lang w:val="en-GB"/>
        </w:rPr>
        <w:t>1.75</w:t>
      </w:r>
      <w:r w:rsidR="00CE1F4D" w:rsidRPr="00905466">
        <w:rPr>
          <w:rFonts w:ascii="Times New Roman" w:hAnsi="Times New Roman" w:cs="Times New Roman"/>
          <w:sz w:val="24"/>
          <w:szCs w:val="24"/>
          <w:lang w:val="en-GB"/>
        </w:rPr>
        <w:t xml:space="preserve">= </w:t>
      </w:r>
      <w:r w:rsidRPr="007F60F3">
        <w:rPr>
          <w:rFonts w:ascii="Times New Roman" w:eastAsia="Malgun Gothic" w:hAnsi="Times New Roman" w:cs="Times New Roman"/>
          <w:sz w:val="24"/>
          <w:szCs w:val="24"/>
          <w:lang w:val="en-GB" w:eastAsia="ko-KR"/>
        </w:rPr>
        <w:t xml:space="preserve">5.962, p=0.005). This was further analyzed with single contrasts. We found that at the first time point of the day, state anxiety was significantly higher than </w:t>
      </w:r>
      <w:r w:rsidR="00240107" w:rsidRPr="007F60F3">
        <w:rPr>
          <w:rFonts w:ascii="Times New Roman" w:eastAsia="Malgun Gothic" w:hAnsi="Times New Roman" w:cs="Times New Roman"/>
          <w:sz w:val="24"/>
          <w:szCs w:val="24"/>
          <w:lang w:val="en-GB" w:eastAsia="ko-KR"/>
        </w:rPr>
        <w:t xml:space="preserve">at </w:t>
      </w:r>
      <w:r w:rsidRPr="007F60F3">
        <w:rPr>
          <w:rFonts w:ascii="Times New Roman" w:eastAsia="Malgun Gothic" w:hAnsi="Times New Roman" w:cs="Times New Roman"/>
          <w:sz w:val="24"/>
          <w:szCs w:val="24"/>
          <w:lang w:val="en-GB" w:eastAsia="ko-KR"/>
        </w:rPr>
        <w:t>the third time point (p= 0.</w:t>
      </w:r>
      <w:r w:rsidR="00FD4AE5" w:rsidRPr="007F60F3">
        <w:rPr>
          <w:rFonts w:ascii="Times New Roman" w:eastAsia="Malgun Gothic" w:hAnsi="Times New Roman" w:cs="Times New Roman"/>
          <w:sz w:val="24"/>
          <w:szCs w:val="24"/>
          <w:lang w:val="en-GB" w:eastAsia="ko-KR"/>
        </w:rPr>
        <w:t xml:space="preserve">005). The drug group had no </w:t>
      </w:r>
      <w:r w:rsidRPr="007F60F3">
        <w:rPr>
          <w:rFonts w:ascii="Times New Roman" w:eastAsia="Malgun Gothic" w:hAnsi="Times New Roman" w:cs="Times New Roman"/>
          <w:sz w:val="24"/>
          <w:szCs w:val="24"/>
          <w:lang w:val="en-GB" w:eastAsia="ko-KR"/>
        </w:rPr>
        <w:t>effect on state anxiety (F</w:t>
      </w:r>
      <w:r w:rsidR="00CE1F4D">
        <w:rPr>
          <w:rFonts w:ascii="Times New Roman" w:hAnsi="Times New Roman" w:cs="Times New Roman"/>
          <w:sz w:val="24"/>
          <w:szCs w:val="24"/>
          <w:vertAlign w:val="subscript"/>
          <w:lang w:val="en-GB"/>
        </w:rPr>
        <w:t>1</w:t>
      </w:r>
      <w:r w:rsidR="00CE1F4D" w:rsidRPr="00905466">
        <w:rPr>
          <w:rFonts w:ascii="Times New Roman" w:hAnsi="Times New Roman" w:cs="Times New Roman"/>
          <w:sz w:val="24"/>
          <w:szCs w:val="24"/>
          <w:lang w:val="en-GB"/>
        </w:rPr>
        <w:t>=</w:t>
      </w:r>
      <w:r w:rsidRPr="007F60F3">
        <w:rPr>
          <w:rFonts w:ascii="Times New Roman" w:eastAsia="Malgun Gothic" w:hAnsi="Times New Roman" w:cs="Times New Roman"/>
          <w:sz w:val="24"/>
          <w:szCs w:val="24"/>
          <w:lang w:val="en-GB" w:eastAsia="ko-KR"/>
        </w:rPr>
        <w:t>0.841 p=0.364) and neither had the interaction between drug and time (F</w:t>
      </w:r>
      <w:r w:rsidR="00CE1F4D">
        <w:rPr>
          <w:rFonts w:ascii="Times New Roman" w:hAnsi="Times New Roman" w:cs="Times New Roman"/>
          <w:sz w:val="24"/>
          <w:szCs w:val="24"/>
          <w:vertAlign w:val="subscript"/>
          <w:lang w:val="en-GB"/>
        </w:rPr>
        <w:t>1.755</w:t>
      </w:r>
      <w:r w:rsidR="00CE1F4D" w:rsidRPr="00905466">
        <w:rPr>
          <w:rFonts w:ascii="Times New Roman" w:hAnsi="Times New Roman" w:cs="Times New Roman"/>
          <w:sz w:val="24"/>
          <w:szCs w:val="24"/>
          <w:lang w:val="en-GB"/>
        </w:rPr>
        <w:t xml:space="preserve">= </w:t>
      </w:r>
      <w:r w:rsidRPr="007F60F3">
        <w:rPr>
          <w:rFonts w:ascii="Times New Roman" w:eastAsia="Malgun Gothic" w:hAnsi="Times New Roman" w:cs="Times New Roman"/>
          <w:sz w:val="24"/>
          <w:szCs w:val="24"/>
          <w:lang w:val="en-GB" w:eastAsia="ko-KR"/>
        </w:rPr>
        <w:t>0.210, p=0.782).</w:t>
      </w:r>
      <w:r w:rsidR="00690CC0" w:rsidRPr="007F60F3">
        <w:rPr>
          <w:rFonts w:ascii="Times New Roman" w:eastAsia="Malgun Gothic" w:hAnsi="Times New Roman" w:cs="Times New Roman"/>
          <w:sz w:val="24"/>
          <w:szCs w:val="24"/>
          <w:lang w:val="en-GB" w:eastAsia="ko-KR"/>
        </w:rPr>
        <w:t xml:space="preserve"> </w:t>
      </w:r>
      <w:r w:rsidRPr="007F60F3">
        <w:rPr>
          <w:rFonts w:ascii="Times New Roman" w:eastAsia="Malgun Gothic" w:hAnsi="Times New Roman" w:cs="Times New Roman"/>
          <w:sz w:val="24"/>
          <w:szCs w:val="24"/>
          <w:lang w:val="en-GB" w:eastAsia="ko-KR"/>
        </w:rPr>
        <w:t xml:space="preserve">These results suggest that there were no effects of drug manipulation on state anxiety. </w:t>
      </w:r>
    </w:p>
    <w:p w:rsidR="007F60F3" w:rsidRPr="007F60F3" w:rsidRDefault="007F60F3" w:rsidP="00905466">
      <w:pPr>
        <w:jc w:val="both"/>
        <w:rPr>
          <w:rFonts w:ascii="Times New Roman" w:eastAsia="Malgun Gothic" w:hAnsi="Times New Roman" w:cs="Times New Roman"/>
          <w:sz w:val="2"/>
          <w:szCs w:val="2"/>
          <w:lang w:val="en-GB" w:eastAsia="ko-KR"/>
        </w:rPr>
      </w:pPr>
    </w:p>
    <w:p w:rsidR="00E73172" w:rsidRPr="007F60F3" w:rsidRDefault="00E73172" w:rsidP="00905466">
      <w:pPr>
        <w:pStyle w:val="RSFigures"/>
        <w:spacing w:before="240" w:after="240" w:line="276" w:lineRule="auto"/>
        <w:jc w:val="both"/>
        <w:rPr>
          <w:b/>
          <w:bCs/>
          <w:iCs/>
          <w:lang w:val="en-GB"/>
        </w:rPr>
      </w:pPr>
      <w:r w:rsidRPr="007F60F3">
        <w:rPr>
          <w:b/>
          <w:bCs/>
          <w:iCs/>
          <w:lang w:val="en-GB"/>
        </w:rPr>
        <w:t>Physiological Assessment</w:t>
      </w:r>
      <w:r w:rsidRPr="007F60F3">
        <w:rPr>
          <w:rFonts w:eastAsia="Malgun Gothic"/>
          <w:b/>
          <w:bCs/>
          <w:iCs/>
          <w:lang w:val="en-GB" w:eastAsia="ko-KR"/>
        </w:rPr>
        <w:t xml:space="preserve">: </w:t>
      </w:r>
      <w:r w:rsidRPr="007F60F3">
        <w:rPr>
          <w:b/>
          <w:bCs/>
          <w:iCs/>
          <w:lang w:val="en-GB"/>
        </w:rPr>
        <w:t>Skin Conductance Response</w:t>
      </w:r>
    </w:p>
    <w:p w:rsidR="00E73172" w:rsidRPr="007F60F3" w:rsidRDefault="00E73172" w:rsidP="007F60F3">
      <w:pPr>
        <w:spacing w:before="200" w:after="120"/>
        <w:jc w:val="both"/>
        <w:rPr>
          <w:rFonts w:ascii="Times New Roman" w:hAnsi="Times New Roman" w:cs="Times New Roman"/>
          <w:b/>
          <w:sz w:val="24"/>
          <w:szCs w:val="24"/>
          <w:lang w:val="en-GB"/>
        </w:rPr>
      </w:pPr>
      <w:r w:rsidRPr="007F60F3">
        <w:rPr>
          <w:rFonts w:ascii="Times New Roman" w:hAnsi="Times New Roman" w:cs="Times New Roman"/>
          <w:b/>
          <w:i/>
          <w:sz w:val="24"/>
          <w:szCs w:val="24"/>
          <w:lang w:val="en-GB"/>
        </w:rPr>
        <w:t>Conditioning</w:t>
      </w:r>
    </w:p>
    <w:p w:rsidR="00A467D8" w:rsidRDefault="00E73172" w:rsidP="007F60F3">
      <w:pPr>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For each CS type (CS+, CS-) skin conductance responses were </w:t>
      </w:r>
      <w:r w:rsidR="00690CC0" w:rsidRPr="007F60F3">
        <w:rPr>
          <w:rFonts w:ascii="Times New Roman" w:hAnsi="Times New Roman" w:cs="Times New Roman"/>
          <w:sz w:val="24"/>
          <w:szCs w:val="24"/>
          <w:lang w:val="en-GB"/>
        </w:rPr>
        <w:t xml:space="preserve">averaged </w:t>
      </w:r>
      <w:r w:rsidRPr="007F60F3">
        <w:rPr>
          <w:rFonts w:ascii="Times New Roman" w:hAnsi="Times New Roman" w:cs="Times New Roman"/>
          <w:sz w:val="24"/>
          <w:szCs w:val="24"/>
          <w:lang w:val="en-GB"/>
        </w:rPr>
        <w:t xml:space="preserve">over the first six trials (Early phase) or last six trials (Late Phase). A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(CS+, CS-) x Phase (Early, Late)  with Group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Placebo) as a between-subjects factor 2x2x2 repeated measure ANOVA revealed</w:t>
      </w:r>
      <w:r w:rsidR="00240107" w:rsidRPr="007F60F3">
        <w:rPr>
          <w:rFonts w:ascii="Times New Roman" w:hAnsi="Times New Roman" w:cs="Times New Roman"/>
          <w:sz w:val="24"/>
          <w:szCs w:val="24"/>
          <w:lang w:val="en-GB"/>
        </w:rPr>
        <w:t xml:space="preserve"> differential</w:t>
      </w:r>
      <w:r w:rsidRPr="007F60F3">
        <w:rPr>
          <w:rFonts w:ascii="Times New Roman" w:hAnsi="Times New Roman" w:cs="Times New Roman"/>
          <w:sz w:val="24"/>
          <w:szCs w:val="24"/>
          <w:lang w:val="en-GB"/>
        </w:rPr>
        <w:t xml:space="preserve"> fear conditioning on day 1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Phase (F</w:t>
      </w:r>
      <w:r w:rsidRPr="007F60F3">
        <w:rPr>
          <w:rFonts w:ascii="Times New Roman" w:hAnsi="Times New Roman" w:cs="Times New Roman"/>
          <w:sz w:val="24"/>
          <w:szCs w:val="24"/>
          <w:vertAlign w:val="subscript"/>
          <w:lang w:val="en-GB"/>
        </w:rPr>
        <w:t>1, 47</w:t>
      </w:r>
      <w:r w:rsidRPr="007F60F3">
        <w:rPr>
          <w:rFonts w:ascii="Times New Roman" w:hAnsi="Times New Roman" w:cs="Times New Roman"/>
          <w:sz w:val="24"/>
          <w:szCs w:val="24"/>
          <w:lang w:val="en-GB"/>
        </w:rPr>
        <w:t xml:space="preserve"> = 5.191, </w:t>
      </w:r>
      <w:r w:rsidR="00CE1F4D">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&lt; 0.027) and no difference in fear learning between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and the placebo group</w:t>
      </w:r>
      <w:r w:rsidR="00BF65B6" w:rsidRPr="007F60F3">
        <w:rPr>
          <w:rFonts w:ascii="Times New Roman" w:hAnsi="Times New Roman" w:cs="Times New Roman"/>
          <w:sz w:val="24"/>
          <w:szCs w:val="24"/>
          <w:lang w:val="en-GB"/>
        </w:rPr>
        <w:t xml:space="preserve"> </w:t>
      </w:r>
      <w:r w:rsidR="0056660E" w:rsidRPr="007F60F3">
        <w:rPr>
          <w:rFonts w:ascii="Times New Roman" w:hAnsi="Times New Roman" w:cs="Times New Roman"/>
          <w:sz w:val="24"/>
          <w:szCs w:val="24"/>
          <w:lang w:val="en-GB"/>
        </w:rPr>
        <w:t>(Figure 3)</w:t>
      </w:r>
      <w:r w:rsidRPr="007F60F3">
        <w:rPr>
          <w:rFonts w:ascii="Times New Roman" w:hAnsi="Times New Roman" w:cs="Times New Roman"/>
          <w:sz w:val="24"/>
          <w:szCs w:val="24"/>
          <w:lang w:val="en-GB"/>
        </w:rPr>
        <w:t>.</w:t>
      </w:r>
    </w:p>
    <w:p w:rsidR="007F60F3" w:rsidRDefault="007F60F3" w:rsidP="007F60F3">
      <w:pPr>
        <w:jc w:val="both"/>
        <w:rPr>
          <w:rFonts w:ascii="Times New Roman" w:hAnsi="Times New Roman" w:cs="Times New Roman"/>
          <w:b/>
          <w:i/>
          <w:sz w:val="24"/>
          <w:szCs w:val="24"/>
          <w:lang w:val="en-GB"/>
        </w:rPr>
      </w:pPr>
    </w:p>
    <w:p w:rsidR="00E73172" w:rsidRPr="007F60F3" w:rsidRDefault="00E73172" w:rsidP="007F60F3">
      <w:pPr>
        <w:spacing w:before="200" w:after="120"/>
        <w:jc w:val="both"/>
        <w:rPr>
          <w:rFonts w:ascii="Times New Roman" w:hAnsi="Times New Roman" w:cs="Times New Roman"/>
          <w:b/>
          <w:sz w:val="24"/>
          <w:szCs w:val="24"/>
          <w:lang w:val="en-GB"/>
        </w:rPr>
      </w:pPr>
      <w:r w:rsidRPr="007F60F3">
        <w:rPr>
          <w:rFonts w:ascii="Times New Roman" w:hAnsi="Times New Roman" w:cs="Times New Roman"/>
          <w:b/>
          <w:i/>
          <w:sz w:val="24"/>
          <w:szCs w:val="24"/>
          <w:lang w:val="en-GB"/>
        </w:rPr>
        <w:lastRenderedPageBreak/>
        <w:t>Extinction learning</w:t>
      </w:r>
    </w:p>
    <w:p w:rsidR="00E73172" w:rsidRPr="007F60F3" w:rsidRDefault="00E73172" w:rsidP="00573C1A">
      <w:pPr>
        <w:spacing w:after="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For each CS type (CS+, CS-) skin conductance responses were averages over the first six trials (Early phase) or last six trials (Late Phase). A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(CS+, CS-) x Phase (Early, Late) with Group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Placebo) as a between subjects variable 2x2x2 repeated measure ANOVA revealed a main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(F</w:t>
      </w:r>
      <w:r w:rsidRPr="007F60F3">
        <w:rPr>
          <w:rFonts w:ascii="Times New Roman" w:hAnsi="Times New Roman" w:cs="Times New Roman"/>
          <w:sz w:val="24"/>
          <w:szCs w:val="24"/>
          <w:vertAlign w:val="subscript"/>
          <w:lang w:val="en-GB"/>
        </w:rPr>
        <w:t>1, 47</w:t>
      </w:r>
      <w:r w:rsidRPr="007F60F3">
        <w:rPr>
          <w:rFonts w:ascii="Times New Roman" w:hAnsi="Times New Roman" w:cs="Times New Roman"/>
          <w:sz w:val="24"/>
          <w:szCs w:val="24"/>
          <w:lang w:val="en-GB"/>
        </w:rPr>
        <w:t xml:space="preserve"> = 13.531, </w:t>
      </w:r>
      <w:r w:rsidR="00CE1F4D">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0.001), a main effect of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37.192, </w:t>
      </w:r>
      <w:r w:rsidR="00CE1F4D">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&lt; 0.001), an interaction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Group at trend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3.609,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0.064), an interaction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4.854,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0.033), an interaction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Phase x Group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9.890,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0.003), with no other main effects or interactions.</w:t>
      </w:r>
    </w:p>
    <w:p w:rsidR="000C41E2" w:rsidRPr="007F60F3" w:rsidRDefault="00E73172" w:rsidP="00573C1A">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Paired samples t-tests responses revealed that, in contrast to the placebo group, the administration of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led to elimination of  differentiation between CS+ and CS-  1,5 h after administration (</w:t>
      </w:r>
      <w:r w:rsidRPr="007F60F3">
        <w:rPr>
          <w:rFonts w:ascii="Times New Roman" w:hAnsi="Times New Roman" w:cs="Times New Roman"/>
          <w:i/>
          <w:sz w:val="24"/>
          <w:szCs w:val="24"/>
          <w:lang w:val="en-GB"/>
        </w:rPr>
        <w:t>t</w:t>
      </w:r>
      <w:r w:rsidR="00BD3342">
        <w:rPr>
          <w:rFonts w:ascii="Times New Roman" w:hAnsi="Times New Roman" w:cs="Times New Roman"/>
          <w:sz w:val="24"/>
          <w:szCs w:val="24"/>
          <w:vertAlign w:val="subscript"/>
          <w:lang w:val="en-GB"/>
        </w:rPr>
        <w:t>(22</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0.914,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0.371; Early CS+ Mean: 0.598,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0.094, Early CS- Mean: 0.549,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0.098) On the contrary, differential SCRs remain stable for the placebo group where greater responses to the CS+ compared to the CS- during the Early phase were observed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(24</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5.427,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0.075; Early Phase CS+ Mean: 0.738,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0.101, Early Phase CS- Mean: 0.455,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0.068). </w:t>
      </w:r>
    </w:p>
    <w:p w:rsidR="00573C1A" w:rsidRPr="007F60F3" w:rsidRDefault="00E73172" w:rsidP="007F60F3">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Since the two groups differed already at the beginning of the task, they also differed over the co</w:t>
      </w:r>
      <w:r w:rsidR="00B41770" w:rsidRPr="007F60F3">
        <w:rPr>
          <w:rFonts w:ascii="Times New Roman" w:hAnsi="Times New Roman" w:cs="Times New Roman"/>
          <w:sz w:val="24"/>
          <w:szCs w:val="24"/>
          <w:lang w:val="en-GB"/>
        </w:rPr>
        <w:t>urse of extinction learning</w:t>
      </w:r>
      <w:r w:rsidRPr="007F60F3">
        <w:rPr>
          <w:rFonts w:ascii="Times New Roman" w:hAnsi="Times New Roman" w:cs="Times New Roman"/>
          <w:sz w:val="24"/>
          <w:szCs w:val="24"/>
          <w:lang w:val="en-GB"/>
        </w:rPr>
        <w:t xml:space="preserve">. </w:t>
      </w:r>
      <w:r w:rsidR="00B24608" w:rsidRPr="007F60F3">
        <w:rPr>
          <w:rFonts w:ascii="Times New Roman" w:hAnsi="Times New Roman" w:cs="Times New Roman"/>
          <w:sz w:val="24"/>
          <w:szCs w:val="24"/>
          <w:lang w:val="en-GB"/>
        </w:rPr>
        <w:t xml:space="preserve">We calculated the difference in average responses to the CS+ and the CS- for </w:t>
      </w:r>
      <w:r w:rsidR="00573C1A" w:rsidRPr="007F60F3">
        <w:rPr>
          <w:rFonts w:ascii="Times New Roman" w:hAnsi="Times New Roman" w:cs="Times New Roman"/>
          <w:sz w:val="24"/>
          <w:szCs w:val="24"/>
          <w:lang w:val="en-GB"/>
        </w:rPr>
        <w:t>each phase (</w:t>
      </w:r>
      <w:r w:rsidR="00573C1A" w:rsidRPr="007F60F3">
        <w:rPr>
          <w:rFonts w:ascii="Times New Roman" w:hAnsi="Times New Roman" w:cs="Times New Roman"/>
          <w:sz w:val="24"/>
          <w:szCs w:val="24"/>
        </w:rPr>
        <w:t xml:space="preserve">Early Phase Diff= </w:t>
      </w:r>
      <w:proofErr w:type="spellStart"/>
      <w:r w:rsidR="00573C1A" w:rsidRPr="007F60F3">
        <w:rPr>
          <w:rFonts w:ascii="Times New Roman" w:hAnsi="Times New Roman" w:cs="Times New Roman"/>
          <w:sz w:val="24"/>
          <w:szCs w:val="24"/>
        </w:rPr>
        <w:t>meanEarlyCSp</w:t>
      </w:r>
      <w:proofErr w:type="spellEnd"/>
      <w:proofErr w:type="gramStart"/>
      <w:r w:rsidR="00573C1A" w:rsidRPr="007F60F3">
        <w:rPr>
          <w:rFonts w:ascii="Times New Roman" w:hAnsi="Times New Roman" w:cs="Times New Roman"/>
          <w:sz w:val="24"/>
          <w:szCs w:val="24"/>
        </w:rPr>
        <w:t xml:space="preserve">-  </w:t>
      </w:r>
      <w:proofErr w:type="spellStart"/>
      <w:r w:rsidR="00573C1A" w:rsidRPr="007F60F3">
        <w:rPr>
          <w:rFonts w:ascii="Times New Roman" w:hAnsi="Times New Roman" w:cs="Times New Roman"/>
          <w:sz w:val="24"/>
          <w:szCs w:val="24"/>
        </w:rPr>
        <w:t>meanEarly</w:t>
      </w:r>
      <w:proofErr w:type="spellEnd"/>
      <w:proofErr w:type="gramEnd"/>
      <w:r w:rsidR="00573C1A" w:rsidRPr="007F60F3">
        <w:rPr>
          <w:rFonts w:ascii="Times New Roman" w:hAnsi="Times New Roman" w:cs="Times New Roman"/>
          <w:sz w:val="24"/>
          <w:szCs w:val="24"/>
        </w:rPr>
        <w:t xml:space="preserve"> </w:t>
      </w:r>
      <w:proofErr w:type="spellStart"/>
      <w:r w:rsidR="00573C1A" w:rsidRPr="007F60F3">
        <w:rPr>
          <w:rFonts w:ascii="Times New Roman" w:hAnsi="Times New Roman" w:cs="Times New Roman"/>
          <w:sz w:val="24"/>
          <w:szCs w:val="24"/>
        </w:rPr>
        <w:t>CSm</w:t>
      </w:r>
      <w:proofErr w:type="spellEnd"/>
      <w:r w:rsidR="00573C1A" w:rsidRPr="007F60F3">
        <w:rPr>
          <w:rFonts w:ascii="Times New Roman" w:hAnsi="Times New Roman" w:cs="Times New Roman"/>
          <w:sz w:val="24"/>
          <w:szCs w:val="24"/>
        </w:rPr>
        <w:t xml:space="preserve"> and Late Phase diff= </w:t>
      </w:r>
      <w:proofErr w:type="spellStart"/>
      <w:r w:rsidR="00573C1A" w:rsidRPr="007F60F3">
        <w:rPr>
          <w:rFonts w:ascii="Times New Roman" w:hAnsi="Times New Roman" w:cs="Times New Roman"/>
          <w:sz w:val="24"/>
          <w:szCs w:val="24"/>
        </w:rPr>
        <w:t>meanLateCSp</w:t>
      </w:r>
      <w:proofErr w:type="spellEnd"/>
      <w:r w:rsidR="00573C1A" w:rsidRPr="007F60F3">
        <w:rPr>
          <w:rFonts w:ascii="Times New Roman" w:hAnsi="Times New Roman" w:cs="Times New Roman"/>
          <w:sz w:val="24"/>
          <w:szCs w:val="24"/>
        </w:rPr>
        <w:t xml:space="preserve">- </w:t>
      </w:r>
      <w:proofErr w:type="spellStart"/>
      <w:r w:rsidR="00573C1A" w:rsidRPr="007F60F3">
        <w:rPr>
          <w:rFonts w:ascii="Times New Roman" w:hAnsi="Times New Roman" w:cs="Times New Roman"/>
          <w:sz w:val="24"/>
          <w:szCs w:val="24"/>
        </w:rPr>
        <w:t>meanLate</w:t>
      </w:r>
      <w:proofErr w:type="spellEnd"/>
      <w:r w:rsidR="00573C1A" w:rsidRPr="007F60F3">
        <w:rPr>
          <w:rFonts w:ascii="Times New Roman" w:hAnsi="Times New Roman" w:cs="Times New Roman"/>
          <w:sz w:val="24"/>
          <w:szCs w:val="24"/>
        </w:rPr>
        <w:t xml:space="preserve"> </w:t>
      </w:r>
      <w:proofErr w:type="spellStart"/>
      <w:r w:rsidR="00573C1A" w:rsidRPr="007F60F3">
        <w:rPr>
          <w:rFonts w:ascii="Times New Roman" w:hAnsi="Times New Roman" w:cs="Times New Roman"/>
          <w:sz w:val="24"/>
          <w:szCs w:val="24"/>
        </w:rPr>
        <w:t>CSm</w:t>
      </w:r>
      <w:proofErr w:type="spellEnd"/>
      <w:r w:rsidR="00573C1A" w:rsidRPr="007F60F3">
        <w:rPr>
          <w:rFonts w:ascii="Times New Roman" w:hAnsi="Times New Roman" w:cs="Times New Roman"/>
          <w:sz w:val="24"/>
          <w:szCs w:val="24"/>
        </w:rPr>
        <w:t xml:space="preserve"> </w:t>
      </w:r>
      <w:r w:rsidR="00B24608" w:rsidRPr="007F60F3">
        <w:rPr>
          <w:rFonts w:ascii="Times New Roman" w:hAnsi="Times New Roman" w:cs="Times New Roman"/>
          <w:sz w:val="24"/>
          <w:szCs w:val="24"/>
          <w:lang w:val="en-GB"/>
        </w:rPr>
        <w:t xml:space="preserve">the early and late phase. </w:t>
      </w:r>
      <w:r w:rsidRPr="007F60F3">
        <w:rPr>
          <w:rFonts w:ascii="Times New Roman" w:hAnsi="Times New Roman" w:cs="Times New Roman"/>
          <w:sz w:val="24"/>
          <w:szCs w:val="24"/>
          <w:lang w:val="en-GB"/>
        </w:rPr>
        <w:t>Paired T-tests reveal greater differential responding in the Early compared to the Late phase in the Placebo Group (t</w:t>
      </w:r>
      <w:r w:rsidR="00BD3342">
        <w:rPr>
          <w:rFonts w:ascii="Times New Roman" w:hAnsi="Times New Roman" w:cs="Times New Roman"/>
          <w:sz w:val="24"/>
          <w:szCs w:val="24"/>
          <w:lang w:val="en-GB"/>
        </w:rPr>
        <w:t xml:space="preserve"> </w:t>
      </w:r>
      <w:r w:rsidR="00BD3342">
        <w:rPr>
          <w:rFonts w:ascii="Times New Roman" w:hAnsi="Times New Roman" w:cs="Times New Roman"/>
          <w:sz w:val="24"/>
          <w:szCs w:val="24"/>
          <w:vertAlign w:val="subscript"/>
          <w:lang w:val="en-GB"/>
        </w:rPr>
        <w:t>(24</w:t>
      </w:r>
      <w:proofErr w:type="gramStart"/>
      <w:r w:rsidR="00BD3342" w:rsidRPr="00905466">
        <w:rPr>
          <w:rFonts w:ascii="Times New Roman" w:hAnsi="Times New Roman" w:cs="Times New Roman"/>
          <w:sz w:val="24"/>
          <w:szCs w:val="24"/>
          <w:vertAlign w:val="subscript"/>
          <w:lang w:val="en-GB"/>
        </w:rPr>
        <w:t>)</w:t>
      </w:r>
      <w:r w:rsidR="00BD3342">
        <w:rPr>
          <w:rFonts w:ascii="Times New Roman" w:hAnsi="Times New Roman" w:cs="Times New Roman"/>
          <w:sz w:val="24"/>
          <w:szCs w:val="24"/>
          <w:lang w:val="en-GB"/>
        </w:rPr>
        <w:t>=</w:t>
      </w:r>
      <w:proofErr w:type="gramEnd"/>
      <w:r w:rsidR="00BD3342">
        <w:rPr>
          <w:rFonts w:ascii="Times New Roman" w:hAnsi="Times New Roman" w:cs="Times New Roman"/>
          <w:sz w:val="24"/>
          <w:szCs w:val="24"/>
          <w:lang w:val="en-GB"/>
        </w:rPr>
        <w:t xml:space="preserve"> 3.101, p</w:t>
      </w:r>
      <w:r w:rsidRPr="007F60F3">
        <w:rPr>
          <w:rFonts w:ascii="Times New Roman" w:hAnsi="Times New Roman" w:cs="Times New Roman"/>
          <w:sz w:val="24"/>
          <w:szCs w:val="24"/>
          <w:lang w:val="en-GB"/>
        </w:rPr>
        <w:t xml:space="preserve"> = 0.05; Early Phase Diff : 0.283,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0.052, Late Phase Diff : 0.080,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0.063) but no change was found for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(24</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-1.053,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0.312; Early Phase Diff : 0.040,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0.044, Late Phase Diff : 0.076,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0.050). </w:t>
      </w:r>
    </w:p>
    <w:p w:rsidR="000C41E2" w:rsidRPr="007F60F3" w:rsidRDefault="00573C1A" w:rsidP="007F60F3">
      <w:pPr>
        <w:spacing w:after="0"/>
        <w:ind w:firstLine="720"/>
        <w:jc w:val="both"/>
        <w:rPr>
          <w:rFonts w:ascii="Times New Roman" w:hAnsi="Times New Roman" w:cs="Times New Roman"/>
          <w:sz w:val="24"/>
          <w:szCs w:val="24"/>
        </w:rPr>
      </w:pPr>
      <w:r w:rsidRPr="007F60F3">
        <w:rPr>
          <w:rFonts w:ascii="Times New Roman" w:hAnsi="Times New Roman" w:cs="Times New Roman"/>
          <w:sz w:val="24"/>
          <w:szCs w:val="24"/>
          <w:lang w:val="en-GB"/>
        </w:rPr>
        <w:t xml:space="preserve">Additionally, </w:t>
      </w:r>
      <w:r w:rsidR="00E73172" w:rsidRPr="007F60F3">
        <w:rPr>
          <w:rFonts w:ascii="Times New Roman" w:hAnsi="Times New Roman" w:cs="Times New Roman"/>
          <w:sz w:val="24"/>
          <w:szCs w:val="24"/>
          <w:lang w:val="en-GB"/>
        </w:rPr>
        <w:t>there was a significant decrease in fear SCR responses at the second half of the extinction learning task for both groups. Both groups showed lower responses to the CS+ during the late phase as compared to the early phase [Placebo Group (</w:t>
      </w:r>
      <w:r w:rsidR="00E73172" w:rsidRPr="007F60F3">
        <w:rPr>
          <w:rFonts w:ascii="Times New Roman" w:hAnsi="Times New Roman" w:cs="Times New Roman"/>
          <w:i/>
          <w:sz w:val="24"/>
          <w:szCs w:val="24"/>
          <w:lang w:val="en-GB"/>
        </w:rPr>
        <w:t>t</w:t>
      </w:r>
      <w:r w:rsidR="00E411CF">
        <w:rPr>
          <w:rFonts w:ascii="Times New Roman" w:hAnsi="Times New Roman" w:cs="Times New Roman"/>
          <w:sz w:val="24"/>
          <w:szCs w:val="24"/>
          <w:vertAlign w:val="subscript"/>
          <w:lang w:val="en-GB"/>
        </w:rPr>
        <w:t>(24</w:t>
      </w:r>
      <w:r w:rsidR="00E411CF" w:rsidRPr="00905466">
        <w:rPr>
          <w:rFonts w:ascii="Times New Roman" w:hAnsi="Times New Roman" w:cs="Times New Roman"/>
          <w:sz w:val="24"/>
          <w:szCs w:val="24"/>
          <w:vertAlign w:val="subscript"/>
          <w:lang w:val="en-GB"/>
        </w:rPr>
        <w:t>)</w:t>
      </w:r>
      <w:r w:rsidR="00E73172" w:rsidRPr="007F60F3">
        <w:rPr>
          <w:rFonts w:ascii="Times New Roman" w:hAnsi="Times New Roman" w:cs="Times New Roman"/>
          <w:sz w:val="24"/>
          <w:szCs w:val="24"/>
          <w:lang w:val="en-GB"/>
        </w:rPr>
        <w:t xml:space="preserve">= 4.718, </w:t>
      </w:r>
      <w:r w:rsidR="00BD3342">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&lt; 0.001; Early CS+ Mean: 0.738,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0.101, Late Phase CS+ Mean: 0.424,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0.074), and </w:t>
      </w:r>
      <w:proofErr w:type="spellStart"/>
      <w:r w:rsidR="00E73172" w:rsidRPr="007F60F3">
        <w:rPr>
          <w:rFonts w:ascii="Times New Roman" w:hAnsi="Times New Roman" w:cs="Times New Roman"/>
          <w:sz w:val="24"/>
          <w:szCs w:val="24"/>
          <w:lang w:val="en-GB"/>
        </w:rPr>
        <w:t>Propranolol</w:t>
      </w:r>
      <w:proofErr w:type="spellEnd"/>
      <w:r w:rsidR="00E73172" w:rsidRPr="007F60F3">
        <w:rPr>
          <w:rFonts w:ascii="Times New Roman" w:hAnsi="Times New Roman" w:cs="Times New Roman"/>
          <w:sz w:val="24"/>
          <w:szCs w:val="24"/>
          <w:lang w:val="en-GB"/>
        </w:rPr>
        <w:t xml:space="preserve"> Group (</w:t>
      </w:r>
      <w:r w:rsidR="00E73172" w:rsidRPr="007F60F3">
        <w:rPr>
          <w:rFonts w:ascii="Times New Roman" w:hAnsi="Times New Roman" w:cs="Times New Roman"/>
          <w:i/>
          <w:sz w:val="24"/>
          <w:szCs w:val="24"/>
          <w:lang w:val="en-GB"/>
        </w:rPr>
        <w:t>t</w:t>
      </w:r>
      <w:r w:rsidR="00DB2609">
        <w:rPr>
          <w:rFonts w:ascii="Times New Roman" w:hAnsi="Times New Roman" w:cs="Times New Roman"/>
          <w:sz w:val="24"/>
          <w:szCs w:val="24"/>
          <w:vertAlign w:val="subscript"/>
          <w:lang w:val="en-GB"/>
        </w:rPr>
        <w:t>(22</w:t>
      </w:r>
      <w:r w:rsidR="00DB2609" w:rsidRPr="00905466">
        <w:rPr>
          <w:rFonts w:ascii="Times New Roman" w:hAnsi="Times New Roman" w:cs="Times New Roman"/>
          <w:sz w:val="24"/>
          <w:szCs w:val="24"/>
          <w:vertAlign w:val="subscript"/>
          <w:lang w:val="en-GB"/>
        </w:rPr>
        <w:t>)</w:t>
      </w:r>
      <w:r w:rsidR="00E73172" w:rsidRPr="007F60F3">
        <w:rPr>
          <w:rFonts w:ascii="Times New Roman" w:hAnsi="Times New Roman" w:cs="Times New Roman"/>
          <w:sz w:val="24"/>
          <w:szCs w:val="24"/>
          <w:lang w:val="en-GB"/>
        </w:rPr>
        <w:t xml:space="preserve">= 4.452, </w:t>
      </w:r>
      <w:r w:rsidR="00BD3342">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&lt; 0.001; Early CS+ Mean: 0.598,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0.094, Late Phase CS+ Mean: 0.396,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0.083)] and lower responses to CS- during the late phase as compared to the early phase [Placebo Group at trend (</w:t>
      </w:r>
      <w:r w:rsidR="00E73172" w:rsidRPr="007F60F3">
        <w:rPr>
          <w:rFonts w:ascii="Times New Roman" w:hAnsi="Times New Roman" w:cs="Times New Roman"/>
          <w:i/>
          <w:sz w:val="24"/>
          <w:szCs w:val="24"/>
          <w:lang w:val="en-GB"/>
        </w:rPr>
        <w:t>t</w:t>
      </w:r>
      <w:r w:rsidR="00DB2609">
        <w:rPr>
          <w:rFonts w:ascii="Times New Roman" w:hAnsi="Times New Roman" w:cs="Times New Roman"/>
          <w:i/>
          <w:sz w:val="24"/>
          <w:szCs w:val="24"/>
          <w:lang w:val="en-GB"/>
        </w:rPr>
        <w:t xml:space="preserve"> </w:t>
      </w:r>
      <w:r w:rsidR="00E411CF">
        <w:rPr>
          <w:rFonts w:ascii="Times New Roman" w:hAnsi="Times New Roman" w:cs="Times New Roman"/>
          <w:sz w:val="24"/>
          <w:szCs w:val="24"/>
          <w:vertAlign w:val="subscript"/>
          <w:lang w:val="en-GB"/>
        </w:rPr>
        <w:t>(24</w:t>
      </w:r>
      <w:r w:rsidR="00DB2609" w:rsidRPr="00905466">
        <w:rPr>
          <w:rFonts w:ascii="Times New Roman" w:hAnsi="Times New Roman" w:cs="Times New Roman"/>
          <w:sz w:val="24"/>
          <w:szCs w:val="24"/>
          <w:vertAlign w:val="subscript"/>
          <w:lang w:val="en-GB"/>
        </w:rPr>
        <w:t>)</w:t>
      </w:r>
      <w:r w:rsidR="00E73172" w:rsidRPr="007F60F3">
        <w:rPr>
          <w:rFonts w:ascii="Times New Roman" w:hAnsi="Times New Roman" w:cs="Times New Roman"/>
          <w:sz w:val="24"/>
          <w:szCs w:val="24"/>
          <w:lang w:val="en-GB"/>
        </w:rPr>
        <w:t xml:space="preserve">= 1.862, </w:t>
      </w:r>
      <w:r w:rsidR="00BD3342">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 = 0.075; Early CS- Mean: 0.455,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0.068, Late Phase CS- Mean: 0.343,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0.050), and </w:t>
      </w:r>
      <w:proofErr w:type="spellStart"/>
      <w:r w:rsidR="00E73172" w:rsidRPr="007F60F3">
        <w:rPr>
          <w:rFonts w:ascii="Times New Roman" w:hAnsi="Times New Roman" w:cs="Times New Roman"/>
          <w:sz w:val="24"/>
          <w:szCs w:val="24"/>
          <w:lang w:val="en-GB"/>
        </w:rPr>
        <w:t>Propranolol</w:t>
      </w:r>
      <w:proofErr w:type="spellEnd"/>
      <w:r w:rsidR="00E73172" w:rsidRPr="007F60F3">
        <w:rPr>
          <w:rFonts w:ascii="Times New Roman" w:hAnsi="Times New Roman" w:cs="Times New Roman"/>
          <w:sz w:val="24"/>
          <w:szCs w:val="24"/>
          <w:lang w:val="en-GB"/>
        </w:rPr>
        <w:t xml:space="preserve"> Group (</w:t>
      </w:r>
      <w:r w:rsidR="00E73172" w:rsidRPr="007F60F3">
        <w:rPr>
          <w:rFonts w:ascii="Times New Roman" w:hAnsi="Times New Roman" w:cs="Times New Roman"/>
          <w:i/>
          <w:sz w:val="24"/>
          <w:szCs w:val="24"/>
          <w:lang w:val="en-GB"/>
        </w:rPr>
        <w:t>t</w:t>
      </w:r>
      <w:r w:rsidR="00E411CF">
        <w:rPr>
          <w:rFonts w:ascii="Times New Roman" w:hAnsi="Times New Roman" w:cs="Times New Roman"/>
          <w:sz w:val="24"/>
          <w:szCs w:val="24"/>
          <w:vertAlign w:val="subscript"/>
          <w:lang w:val="en-GB"/>
        </w:rPr>
        <w:t>(22</w:t>
      </w:r>
      <w:r w:rsidR="00E411CF" w:rsidRPr="00905466">
        <w:rPr>
          <w:rFonts w:ascii="Times New Roman" w:hAnsi="Times New Roman" w:cs="Times New Roman"/>
          <w:sz w:val="24"/>
          <w:szCs w:val="24"/>
          <w:vertAlign w:val="subscript"/>
          <w:lang w:val="en-GB"/>
        </w:rPr>
        <w:t>)</w:t>
      </w:r>
      <w:r w:rsidR="00E73172" w:rsidRPr="007F60F3">
        <w:rPr>
          <w:rFonts w:ascii="Times New Roman" w:hAnsi="Times New Roman" w:cs="Times New Roman"/>
          <w:sz w:val="24"/>
          <w:szCs w:val="24"/>
          <w:lang w:val="en-GB"/>
        </w:rPr>
        <w:t xml:space="preserve"> = 4.569, </w:t>
      </w:r>
      <w:r w:rsidR="00BD3342">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&lt; 0.001; Early CS- Mean: 0.549,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0.098, Late Phase CS- Mean: 0.286,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0.063)]. At the end of the task (late phase) both groups showed no response differences to the CS+ and CS- [Placebo Group (</w:t>
      </w:r>
      <w:r w:rsidR="00E73172"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(24</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00E73172" w:rsidRPr="007F60F3">
        <w:rPr>
          <w:rFonts w:ascii="Times New Roman" w:hAnsi="Times New Roman" w:cs="Times New Roman"/>
          <w:sz w:val="24"/>
          <w:szCs w:val="24"/>
          <w:lang w:val="en-GB"/>
        </w:rPr>
        <w:t xml:space="preserve">1.266, </w:t>
      </w:r>
      <w:r w:rsidR="00E73172" w:rsidRPr="007F60F3">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 = 0.218; Late Phase CS+ Mean: 0.424,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0.074, Late Phase CS- Mean: 0.344,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0.050), and </w:t>
      </w:r>
      <w:proofErr w:type="spellStart"/>
      <w:r w:rsidR="00E73172" w:rsidRPr="007F60F3">
        <w:rPr>
          <w:rFonts w:ascii="Times New Roman" w:hAnsi="Times New Roman" w:cs="Times New Roman"/>
          <w:sz w:val="24"/>
          <w:szCs w:val="24"/>
          <w:lang w:val="en-GB"/>
        </w:rPr>
        <w:t>Propranolol</w:t>
      </w:r>
      <w:proofErr w:type="spellEnd"/>
      <w:r w:rsidR="00E73172" w:rsidRPr="007F60F3">
        <w:rPr>
          <w:rFonts w:ascii="Times New Roman" w:hAnsi="Times New Roman" w:cs="Times New Roman"/>
          <w:sz w:val="24"/>
          <w:szCs w:val="24"/>
          <w:lang w:val="en-GB"/>
        </w:rPr>
        <w:t xml:space="preserve"> Group (</w:t>
      </w:r>
      <w:r w:rsidR="00E73172"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(22</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00E73172" w:rsidRPr="007F60F3">
        <w:rPr>
          <w:rFonts w:ascii="Times New Roman" w:hAnsi="Times New Roman" w:cs="Times New Roman"/>
          <w:sz w:val="24"/>
          <w:szCs w:val="24"/>
          <w:lang w:val="en-GB"/>
        </w:rPr>
        <w:t xml:space="preserve">1.529, </w:t>
      </w:r>
      <w:r w:rsidR="00E73172" w:rsidRPr="007F60F3">
        <w:rPr>
          <w:rFonts w:ascii="Times New Roman" w:hAnsi="Times New Roman" w:cs="Times New Roman"/>
          <w:i/>
          <w:sz w:val="24"/>
          <w:szCs w:val="24"/>
          <w:lang w:val="en-GB"/>
        </w:rPr>
        <w:t>P</w:t>
      </w:r>
      <w:r w:rsidR="00E73172" w:rsidRPr="007F60F3">
        <w:rPr>
          <w:rFonts w:ascii="Times New Roman" w:hAnsi="Times New Roman" w:cs="Times New Roman"/>
          <w:sz w:val="24"/>
          <w:szCs w:val="24"/>
          <w:lang w:val="en-GB"/>
        </w:rPr>
        <w:t xml:space="preserve"> = 0.141; Late Phase CS+ Mean: 0.396,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0.083, Late Phase CS- Mean: 0.286,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0.063)]. </w:t>
      </w:r>
    </w:p>
    <w:p w:rsidR="000C41E2" w:rsidRPr="007F60F3" w:rsidRDefault="00E73172" w:rsidP="00573C1A">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Finally, calculating the average skin conductance responses to context presentations over the Early phase (trial 1-12) and Late Phase (trial 13-24) and testing a Phase (Early, Late) x Group (Placebo,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2x2 ANOVA revealed a main effect of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5.568,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0.023), with critically no main effect of Group and no interactions. Paired T-test reveal a reduction in </w:t>
      </w:r>
      <w:r w:rsidRPr="007F60F3">
        <w:rPr>
          <w:rFonts w:ascii="Times New Roman" w:hAnsi="Times New Roman" w:cs="Times New Roman"/>
          <w:sz w:val="24"/>
          <w:szCs w:val="24"/>
          <w:lang w:val="en-GB"/>
        </w:rPr>
        <w:lastRenderedPageBreak/>
        <w:t>responses to context presentations in the Late Phase compared to the Early Phase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(47</w:t>
      </w:r>
      <w:proofErr w:type="gramStart"/>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w:t>
      </w:r>
      <w:proofErr w:type="gramEnd"/>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2.403,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0.020; Early Phase Context Mean: 0.266,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0.036, Late Phase Context Mean: 0.193,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0.025).</w:t>
      </w:r>
    </w:p>
    <w:p w:rsidR="00E73172" w:rsidRDefault="00E73172" w:rsidP="00905466">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Thus during the early Phase the Placebo group shows greater responses to the CS+ compared to the CS-, whereas this effect is absent in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Both groups exhibit no differential responses in the Late Phase. Further, the groups show no difference in responses to cont</w:t>
      </w:r>
      <w:r w:rsidR="0056660E" w:rsidRPr="007F60F3">
        <w:rPr>
          <w:rFonts w:ascii="Times New Roman" w:hAnsi="Times New Roman" w:cs="Times New Roman"/>
          <w:sz w:val="24"/>
          <w:szCs w:val="24"/>
          <w:lang w:val="en-GB"/>
        </w:rPr>
        <w:t>ext presentations</w:t>
      </w:r>
      <w:r w:rsidR="00BF7682" w:rsidRPr="007F60F3">
        <w:rPr>
          <w:rFonts w:ascii="Times New Roman" w:hAnsi="Times New Roman" w:cs="Times New Roman"/>
          <w:sz w:val="24"/>
          <w:szCs w:val="24"/>
          <w:lang w:val="en-GB"/>
        </w:rPr>
        <w:t xml:space="preserve"> </w:t>
      </w:r>
      <w:r w:rsidR="0056660E" w:rsidRPr="007F60F3">
        <w:rPr>
          <w:rFonts w:ascii="Times New Roman" w:hAnsi="Times New Roman" w:cs="Times New Roman"/>
          <w:sz w:val="24"/>
          <w:szCs w:val="24"/>
          <w:lang w:val="en-GB"/>
        </w:rPr>
        <w:t>(Figure 4).</w:t>
      </w:r>
    </w:p>
    <w:p w:rsidR="00847163" w:rsidRPr="007F60F3" w:rsidRDefault="00847163" w:rsidP="00905466">
      <w:pPr>
        <w:spacing w:after="0"/>
        <w:ind w:firstLine="720"/>
        <w:jc w:val="both"/>
        <w:rPr>
          <w:rFonts w:ascii="Times New Roman" w:hAnsi="Times New Roman" w:cs="Times New Roman"/>
          <w:sz w:val="24"/>
          <w:szCs w:val="24"/>
          <w:lang w:val="en-GB"/>
        </w:rPr>
      </w:pPr>
    </w:p>
    <w:p w:rsidR="00287498" w:rsidRDefault="00847163" w:rsidP="00287498">
      <w:pPr>
        <w:rPr>
          <w:b/>
          <w:lang w:val="en-GB"/>
        </w:rPr>
      </w:pPr>
      <w:r w:rsidRPr="00115ED0">
        <w:rPr>
          <w:b/>
          <w:noProof/>
          <w:lang w:eastAsia="zh-CN"/>
        </w:rPr>
        <w:drawing>
          <wp:inline distT="0" distB="0" distL="0" distR="0">
            <wp:extent cx="4114800" cy="2468780"/>
            <wp:effectExtent l="19050" t="0" r="19050" b="772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7163" w:rsidRPr="00287498" w:rsidRDefault="00847163" w:rsidP="00EB659D">
      <w:pPr>
        <w:jc w:val="both"/>
        <w:rPr>
          <w:b/>
          <w:lang w:val="en-GB"/>
        </w:rPr>
      </w:pPr>
      <w:proofErr w:type="gramStart"/>
      <w:r w:rsidRPr="00115ED0">
        <w:rPr>
          <w:rFonts w:ascii="Times New Roman" w:eastAsia="Malgun Gothic" w:hAnsi="Times New Roman" w:cs="Times New Roman"/>
          <w:b/>
          <w:sz w:val="20"/>
          <w:szCs w:val="20"/>
          <w:lang w:val="en-GB" w:eastAsia="ko-KR"/>
        </w:rPr>
        <w:t>Figure 3.</w:t>
      </w:r>
      <w:proofErr w:type="gramEnd"/>
      <w:r>
        <w:rPr>
          <w:rFonts w:ascii="Times New Roman" w:eastAsia="Malgun Gothic" w:hAnsi="Times New Roman" w:cs="Times New Roman"/>
          <w:b/>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Skin conductance Responses for fear conditioning.</w:t>
      </w:r>
      <w:proofErr w:type="gramEnd"/>
      <w:r>
        <w:rPr>
          <w:rFonts w:ascii="Times New Roman" w:eastAsia="Malgun Gothic" w:hAnsi="Times New Roman" w:cs="Times New Roman"/>
          <w:sz w:val="20"/>
          <w:szCs w:val="20"/>
          <w:lang w:val="en-GB" w:eastAsia="ko-KR"/>
        </w:rPr>
        <w:t xml:space="preserve"> Square root transformed SCRs for the placebo (thick line) and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(dotted line) for CS+ (red) and CS- (blue).  Both groups were equally conditioned at the end of the task. </w:t>
      </w:r>
    </w:p>
    <w:p w:rsidR="00847163" w:rsidRPr="00115ED0" w:rsidRDefault="00847163" w:rsidP="00847163">
      <w:pPr>
        <w:rPr>
          <w:b/>
          <w:lang w:val="en-GB"/>
        </w:rPr>
      </w:pPr>
      <w:r w:rsidRPr="00115ED0">
        <w:rPr>
          <w:b/>
          <w:noProof/>
          <w:lang w:eastAsia="zh-CN"/>
        </w:rPr>
        <w:drawing>
          <wp:inline distT="0" distB="0" distL="0" distR="0">
            <wp:extent cx="4318176" cy="2590800"/>
            <wp:effectExtent l="19050" t="0" r="25224"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7163" w:rsidRPr="00115ED0" w:rsidRDefault="00847163" w:rsidP="00EB659D">
      <w:pPr>
        <w:spacing w:after="0"/>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Figure 4</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Skin conductance Re</w:t>
      </w:r>
      <w:r>
        <w:rPr>
          <w:rFonts w:ascii="Times New Roman" w:eastAsia="Malgun Gothic" w:hAnsi="Times New Roman" w:cs="Times New Roman"/>
          <w:sz w:val="20"/>
          <w:szCs w:val="20"/>
          <w:lang w:val="en-GB" w:eastAsia="ko-KR"/>
        </w:rPr>
        <w:t>sponses for extinction learning.</w:t>
      </w:r>
      <w:proofErr w:type="gramEnd"/>
      <w:r>
        <w:rPr>
          <w:rFonts w:ascii="Times New Roman" w:eastAsia="Malgun Gothic" w:hAnsi="Times New Roman" w:cs="Times New Roman"/>
          <w:sz w:val="20"/>
          <w:szCs w:val="20"/>
          <w:lang w:val="en-GB" w:eastAsia="ko-KR"/>
        </w:rPr>
        <w:t xml:space="preserve"> Square root transformed SCRs for the placebo (thick line) and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(dotted line) for CS+ (red) and CS- (blue). Contrary to the placebo group, the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does not </w:t>
      </w:r>
      <w:proofErr w:type="spellStart"/>
      <w:r>
        <w:rPr>
          <w:rFonts w:ascii="Times New Roman" w:eastAsia="Malgun Gothic" w:hAnsi="Times New Roman" w:cs="Times New Roman"/>
          <w:sz w:val="20"/>
          <w:szCs w:val="20"/>
          <w:lang w:val="en-GB" w:eastAsia="ko-KR"/>
        </w:rPr>
        <w:t>diffferernatiate</w:t>
      </w:r>
      <w:proofErr w:type="spellEnd"/>
      <w:r>
        <w:rPr>
          <w:rFonts w:ascii="Times New Roman" w:eastAsia="Malgun Gothic" w:hAnsi="Times New Roman" w:cs="Times New Roman"/>
          <w:sz w:val="20"/>
          <w:szCs w:val="20"/>
          <w:lang w:val="en-GB" w:eastAsia="ko-KR"/>
        </w:rPr>
        <w:t xml:space="preserve"> between CS+ and CS-. </w:t>
      </w:r>
    </w:p>
    <w:p w:rsidR="00E73172" w:rsidRPr="007F60F3" w:rsidRDefault="00E73172" w:rsidP="007F60F3">
      <w:pPr>
        <w:spacing w:before="200" w:after="120"/>
        <w:jc w:val="both"/>
        <w:rPr>
          <w:rFonts w:ascii="Times New Roman" w:hAnsi="Times New Roman" w:cs="Times New Roman"/>
          <w:b/>
          <w:i/>
          <w:sz w:val="24"/>
          <w:szCs w:val="24"/>
          <w:lang w:val="en-GB"/>
        </w:rPr>
      </w:pPr>
      <w:r w:rsidRPr="007F60F3">
        <w:rPr>
          <w:rFonts w:ascii="Times New Roman" w:hAnsi="Times New Roman" w:cs="Times New Roman"/>
          <w:b/>
          <w:i/>
          <w:sz w:val="24"/>
          <w:szCs w:val="24"/>
          <w:lang w:val="en-GB"/>
        </w:rPr>
        <w:lastRenderedPageBreak/>
        <w:t xml:space="preserve">Extinction Recall </w:t>
      </w:r>
    </w:p>
    <w:p w:rsidR="000C41E2" w:rsidRPr="007F60F3" w:rsidRDefault="00E73172" w:rsidP="00905466">
      <w:pPr>
        <w:spacing w:after="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 xml:space="preserve">For each CS type (CS+, CS-) skin conductance responses were averages over the first six trials (Early phase) or last six trials (Late Phase). A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(CS+, CS-) x Phase (Early, Late) with Group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Placebo) as a between subjects variable 2x2x2 repeated measure ANOVA revealed a main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14.817,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&lt; 0.001), a main effect of Group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4.335,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0.043), a main effect of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22.638,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&lt; 0.001), an interaction effect of Phase x Group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6.678,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0.013), an interaction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Phase at trend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3.975,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0.052), with no other main effects or interactions. </w:t>
      </w:r>
    </w:p>
    <w:p w:rsidR="000C41E2" w:rsidRPr="007F60F3" w:rsidRDefault="00E731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 xml:space="preserve">As the recall paradigm is principally a second extinction session and follows the actual extinction task, extinction learning can be expected to occur rapidly. Therefore we also recalculated for each CS type (CS+, CS-) the Early Phase as the average skin conductance response over the trials 1-4, a Middle Phase as the  average skin conductance response over the trials 5-8, and the Late Phase as the average response over trial 9-12. First, a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(CS+, CS-) x Phase (Early, Middle, Late) with Group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Placebo) as a between subjects variable 2x3x2 repeated measure ANOVA revealed a main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14.817,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&lt; 0.001), a main effect of Phase (F</w:t>
      </w:r>
      <w:r w:rsidRPr="007F60F3">
        <w:rPr>
          <w:rFonts w:ascii="Times New Roman" w:hAnsi="Times New Roman" w:cs="Times New Roman"/>
          <w:sz w:val="24"/>
          <w:szCs w:val="24"/>
          <w:vertAlign w:val="subscript"/>
          <w:lang w:val="en-GB"/>
        </w:rPr>
        <w:t>2, 92</w:t>
      </w:r>
      <w:r w:rsidRPr="007F60F3">
        <w:rPr>
          <w:rFonts w:ascii="Times New Roman" w:hAnsi="Times New Roman" w:cs="Times New Roman"/>
          <w:sz w:val="24"/>
          <w:szCs w:val="24"/>
          <w:lang w:val="en-GB"/>
        </w:rPr>
        <w:t xml:space="preserve"> = 19.372, </w:t>
      </w:r>
      <w:r w:rsidR="00BD3342">
        <w:rPr>
          <w:rFonts w:ascii="Times New Roman" w:hAnsi="Times New Roman" w:cs="Times New Roman"/>
          <w:i/>
          <w:sz w:val="24"/>
          <w:szCs w:val="24"/>
          <w:lang w:val="en-GB"/>
        </w:rPr>
        <w:t xml:space="preserve">p </w:t>
      </w:r>
      <w:r w:rsidRPr="007F60F3">
        <w:rPr>
          <w:rFonts w:ascii="Times New Roman" w:hAnsi="Times New Roman" w:cs="Times New Roman"/>
          <w:sz w:val="24"/>
          <w:szCs w:val="24"/>
          <w:lang w:val="en-GB"/>
        </w:rPr>
        <w:t>&lt; 0.001), a main effect of Group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4.335,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0.043), an interaction effect of Phase x Group (F</w:t>
      </w:r>
      <w:r w:rsidRPr="007F60F3">
        <w:rPr>
          <w:rFonts w:ascii="Times New Roman" w:hAnsi="Times New Roman" w:cs="Times New Roman"/>
          <w:sz w:val="24"/>
          <w:szCs w:val="24"/>
          <w:vertAlign w:val="subscript"/>
          <w:lang w:val="en-GB"/>
        </w:rPr>
        <w:t>2, 92</w:t>
      </w:r>
      <w:r w:rsidRPr="007F60F3">
        <w:rPr>
          <w:rFonts w:ascii="Times New Roman" w:hAnsi="Times New Roman" w:cs="Times New Roman"/>
          <w:sz w:val="24"/>
          <w:szCs w:val="24"/>
          <w:lang w:val="en-GB"/>
        </w:rPr>
        <w:t xml:space="preserve"> = 7.387,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0.001), an interaction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x Phase (F</w:t>
      </w:r>
      <w:r w:rsidRPr="007F60F3">
        <w:rPr>
          <w:rFonts w:ascii="Times New Roman" w:hAnsi="Times New Roman" w:cs="Times New Roman"/>
          <w:sz w:val="24"/>
          <w:szCs w:val="24"/>
          <w:vertAlign w:val="subscript"/>
          <w:lang w:val="en-GB"/>
        </w:rPr>
        <w:t>2, 92</w:t>
      </w:r>
      <w:r w:rsidRPr="007F60F3">
        <w:rPr>
          <w:rFonts w:ascii="Times New Roman" w:hAnsi="Times New Roman" w:cs="Times New Roman"/>
          <w:sz w:val="24"/>
          <w:szCs w:val="24"/>
          <w:lang w:val="en-GB"/>
        </w:rPr>
        <w:t xml:space="preserve"> = 3.379,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0.038), with no other main effects or interactions</w:t>
      </w:r>
      <w:r w:rsidR="00FD7489" w:rsidRPr="007F60F3">
        <w:rPr>
          <w:rFonts w:ascii="Times New Roman" w:hAnsi="Times New Roman" w:cs="Times New Roman"/>
          <w:sz w:val="24"/>
          <w:szCs w:val="24"/>
          <w:lang w:val="en-GB"/>
        </w:rPr>
        <w:t>.</w:t>
      </w:r>
    </w:p>
    <w:p w:rsidR="000C41E2" w:rsidRPr="007F60F3" w:rsidRDefault="00E731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Next, we calculated the differences between the average responses to the CS+ and CS- per Phase for each subject. A one-way ANOVA on the difference scores reveal a Group difference in the Early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4.335,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0.043; Placebo Early Diff Mean: 0.234,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0.072,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Early Diff Mean: 0.066,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0.032) but not the Middle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0.000,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0.994; Placebo Middle Diff Mean: 0.074,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0.060,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Middle Diff Mean: 0.074,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0.036), and not in the Late Phase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0.044,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0.834; Placebo Late Diff Mean: 0.033,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0.047,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Late Diff Mean: 0.022,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0.025).</w:t>
      </w:r>
    </w:p>
    <w:p w:rsidR="00824972" w:rsidRPr="007F60F3" w:rsidRDefault="00E73172" w:rsidP="00905466">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Independent samples T-tests reveal that the Placebo group exhibited greater response</w:t>
      </w:r>
      <w:r w:rsidR="00104A57" w:rsidRPr="007F60F3">
        <w:rPr>
          <w:rFonts w:ascii="Times New Roman" w:hAnsi="Times New Roman" w:cs="Times New Roman"/>
          <w:sz w:val="24"/>
          <w:szCs w:val="24"/>
          <w:lang w:val="en-GB"/>
        </w:rPr>
        <w:t>s</w:t>
      </w:r>
      <w:r w:rsidRPr="007F60F3">
        <w:rPr>
          <w:rFonts w:ascii="Times New Roman" w:hAnsi="Times New Roman" w:cs="Times New Roman"/>
          <w:sz w:val="24"/>
          <w:szCs w:val="24"/>
          <w:lang w:val="en-GB"/>
        </w:rPr>
        <w:t xml:space="preserve"> to the CS+ compared to the CS- than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during the Early Phase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(33.155</w:t>
      </w:r>
      <w:r w:rsidR="00BD3342" w:rsidRPr="00905466">
        <w:rPr>
          <w:rFonts w:ascii="Times New Roman" w:hAnsi="Times New Roman" w:cs="Times New Roman"/>
          <w:sz w:val="24"/>
          <w:szCs w:val="24"/>
          <w:vertAlign w:val="subscript"/>
          <w:lang w:val="en-GB"/>
        </w:rPr>
        <w:t>)</w:t>
      </w:r>
      <w:r w:rsidR="00BD3342">
        <w:rPr>
          <w:rFonts w:ascii="Times New Roman" w:hAnsi="Times New Roman" w:cs="Times New Roman"/>
          <w:sz w:val="24"/>
          <w:szCs w:val="24"/>
          <w:lang w:val="en-GB"/>
        </w:rPr>
        <w:t>=</w:t>
      </w:r>
      <w:r w:rsidRPr="007F60F3">
        <w:rPr>
          <w:rFonts w:ascii="Times New Roman" w:hAnsi="Times New Roman" w:cs="Times New Roman"/>
          <w:sz w:val="24"/>
          <w:szCs w:val="24"/>
          <w:lang w:val="en-GB"/>
        </w:rPr>
        <w:t xml:space="preserve"> 2.144,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0.039; Early Phase Diff Placebo Group: 0.234,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0.072, Early Phase Diff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0.066,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0.032), but not during the Middle Phase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sidRPr="00905466">
        <w:rPr>
          <w:rFonts w:ascii="Times New Roman" w:hAnsi="Times New Roman" w:cs="Times New Roman"/>
          <w:sz w:val="24"/>
          <w:szCs w:val="24"/>
          <w:vertAlign w:val="subscript"/>
          <w:lang w:val="en-GB"/>
        </w:rPr>
        <w:t>(46)</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 -0.008,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0.994; Middle Phase Diff Placebo Group: 0.074,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0.060, Middle Phase Diff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0.074,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0.036), and not during the Late Phase (</w:t>
      </w:r>
      <w:r w:rsidRPr="007F60F3">
        <w:rPr>
          <w:rFonts w:ascii="Times New Roman" w:hAnsi="Times New Roman" w:cs="Times New Roman"/>
          <w:i/>
          <w:sz w:val="24"/>
          <w:szCs w:val="24"/>
          <w:lang w:val="en-GB"/>
        </w:rPr>
        <w:t>t</w:t>
      </w:r>
      <w:r w:rsidR="00BD3342">
        <w:rPr>
          <w:rFonts w:ascii="Times New Roman" w:hAnsi="Times New Roman" w:cs="Times New Roman"/>
          <w:i/>
          <w:sz w:val="24"/>
          <w:szCs w:val="24"/>
          <w:lang w:val="en-GB"/>
        </w:rPr>
        <w:t xml:space="preserve"> </w:t>
      </w:r>
      <w:r w:rsidR="00BD3342">
        <w:rPr>
          <w:rFonts w:ascii="Times New Roman" w:hAnsi="Times New Roman" w:cs="Times New Roman"/>
          <w:sz w:val="24"/>
          <w:szCs w:val="24"/>
          <w:vertAlign w:val="subscript"/>
          <w:lang w:val="en-GB"/>
        </w:rPr>
        <w:t>(36.297</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 xml:space="preserve">0.216, </w:t>
      </w:r>
      <w:r w:rsidR="00BD3342">
        <w:rPr>
          <w:rFonts w:ascii="Times New Roman" w:hAnsi="Times New Roman" w:cs="Times New Roman"/>
          <w:i/>
          <w:sz w:val="24"/>
          <w:szCs w:val="24"/>
          <w:lang w:val="en-GB"/>
        </w:rPr>
        <w:t>p</w:t>
      </w:r>
      <w:r w:rsidRPr="007F60F3">
        <w:rPr>
          <w:rFonts w:ascii="Times New Roman" w:hAnsi="Times New Roman" w:cs="Times New Roman"/>
          <w:sz w:val="24"/>
          <w:szCs w:val="24"/>
          <w:lang w:val="en-GB"/>
        </w:rPr>
        <w:t xml:space="preserve"> = 0.830; Late Phase Diff Placebo Group: 0.033,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xml:space="preserve">., 0.047, Late Phase Diff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0.022, </w:t>
      </w:r>
      <w:proofErr w:type="spellStart"/>
      <w:r w:rsidRPr="007F60F3">
        <w:rPr>
          <w:rFonts w:ascii="Times New Roman" w:hAnsi="Times New Roman" w:cs="Times New Roman"/>
          <w:sz w:val="24"/>
          <w:szCs w:val="24"/>
          <w:lang w:val="en-GB"/>
        </w:rPr>
        <w:t>s.e.m</w:t>
      </w:r>
      <w:proofErr w:type="spellEnd"/>
      <w:r w:rsidRPr="007F60F3">
        <w:rPr>
          <w:rFonts w:ascii="Times New Roman" w:hAnsi="Times New Roman" w:cs="Times New Roman"/>
          <w:sz w:val="24"/>
          <w:szCs w:val="24"/>
          <w:lang w:val="en-GB"/>
        </w:rPr>
        <w:t>., 0.025).</w:t>
      </w:r>
    </w:p>
    <w:p w:rsidR="000C41E2" w:rsidRPr="007F60F3" w:rsidRDefault="008249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F</w:t>
      </w:r>
      <w:r w:rsidR="00E73172" w:rsidRPr="007F60F3">
        <w:rPr>
          <w:rFonts w:ascii="Times New Roman" w:hAnsi="Times New Roman" w:cs="Times New Roman"/>
          <w:sz w:val="24"/>
          <w:szCs w:val="24"/>
          <w:lang w:val="en-GB"/>
        </w:rPr>
        <w:t>ollowing up on these results, paired T-tests reveal greater responses to the CS+ compared to the CS- during the Early phase in the Placebo Group (t</w:t>
      </w:r>
      <w:r w:rsidR="00BD3342">
        <w:rPr>
          <w:rFonts w:ascii="Times New Roman" w:hAnsi="Times New Roman" w:cs="Times New Roman"/>
          <w:sz w:val="24"/>
          <w:szCs w:val="24"/>
          <w:vertAlign w:val="subscript"/>
          <w:lang w:val="en-GB"/>
        </w:rPr>
        <w:t>(24</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00BD3342">
        <w:rPr>
          <w:rFonts w:ascii="Times New Roman" w:hAnsi="Times New Roman" w:cs="Times New Roman"/>
          <w:sz w:val="24"/>
          <w:szCs w:val="24"/>
          <w:lang w:val="en-GB"/>
        </w:rPr>
        <w:t>3.266, p</w:t>
      </w:r>
      <w:r w:rsidR="00E73172" w:rsidRPr="007F60F3">
        <w:rPr>
          <w:rFonts w:ascii="Times New Roman" w:hAnsi="Times New Roman" w:cs="Times New Roman"/>
          <w:sz w:val="24"/>
          <w:szCs w:val="24"/>
          <w:lang w:val="en-GB"/>
        </w:rPr>
        <w:t xml:space="preserve"> = 0.003; Early Phase CS+ Mean: 0.631,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0.094, Early Phase CS- Mean: 0.397,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0.068), and response differences between the CS+ and CS- during the Early phase in the </w:t>
      </w:r>
      <w:proofErr w:type="spellStart"/>
      <w:r w:rsidR="00E73172" w:rsidRPr="007F60F3">
        <w:rPr>
          <w:rFonts w:ascii="Times New Roman" w:hAnsi="Times New Roman" w:cs="Times New Roman"/>
          <w:sz w:val="24"/>
          <w:szCs w:val="24"/>
          <w:lang w:val="en-GB"/>
        </w:rPr>
        <w:t>Propranolol</w:t>
      </w:r>
      <w:proofErr w:type="spellEnd"/>
      <w:r w:rsidR="00E73172" w:rsidRPr="007F60F3">
        <w:rPr>
          <w:rFonts w:ascii="Times New Roman" w:hAnsi="Times New Roman" w:cs="Times New Roman"/>
          <w:sz w:val="24"/>
          <w:szCs w:val="24"/>
          <w:lang w:val="en-GB"/>
        </w:rPr>
        <w:t xml:space="preserve"> Group at trend (t</w:t>
      </w:r>
      <w:r w:rsidR="00BD3342">
        <w:rPr>
          <w:rFonts w:ascii="Times New Roman" w:hAnsi="Times New Roman" w:cs="Times New Roman"/>
          <w:sz w:val="24"/>
          <w:szCs w:val="24"/>
          <w:lang w:val="en-GB"/>
        </w:rPr>
        <w:t xml:space="preserve"> </w:t>
      </w:r>
      <w:r w:rsidR="00BD3342">
        <w:rPr>
          <w:rFonts w:ascii="Times New Roman" w:hAnsi="Times New Roman" w:cs="Times New Roman"/>
          <w:sz w:val="24"/>
          <w:szCs w:val="24"/>
          <w:vertAlign w:val="subscript"/>
          <w:lang w:val="en-GB"/>
        </w:rPr>
        <w:t>(22</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00E73172" w:rsidRPr="007F60F3">
        <w:rPr>
          <w:rFonts w:ascii="Times New Roman" w:hAnsi="Times New Roman" w:cs="Times New Roman"/>
          <w:sz w:val="24"/>
          <w:szCs w:val="24"/>
          <w:lang w:val="en-GB"/>
        </w:rPr>
        <w:t xml:space="preserve">2.044, P = 0.053; Early CS+ Mean: 0.275,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xml:space="preserve">.: 0.070, Early CS- Mean: 0.210, </w:t>
      </w:r>
      <w:proofErr w:type="spellStart"/>
      <w:r w:rsidR="00E73172" w:rsidRPr="007F60F3">
        <w:rPr>
          <w:rFonts w:ascii="Times New Roman" w:hAnsi="Times New Roman" w:cs="Times New Roman"/>
          <w:sz w:val="24"/>
          <w:szCs w:val="24"/>
          <w:lang w:val="en-GB"/>
        </w:rPr>
        <w:t>s.e.m</w:t>
      </w:r>
      <w:proofErr w:type="spellEnd"/>
      <w:r w:rsidR="00E73172" w:rsidRPr="007F60F3">
        <w:rPr>
          <w:rFonts w:ascii="Times New Roman" w:hAnsi="Times New Roman" w:cs="Times New Roman"/>
          <w:sz w:val="24"/>
          <w:szCs w:val="24"/>
          <w:lang w:val="en-GB"/>
        </w:rPr>
        <w:t>.: 0.060).</w:t>
      </w:r>
      <w:r w:rsidR="00F9048A" w:rsidRPr="007F60F3">
        <w:rPr>
          <w:rFonts w:ascii="Times New Roman" w:hAnsi="Times New Roman" w:cs="Times New Roman"/>
          <w:sz w:val="24"/>
          <w:szCs w:val="24"/>
          <w:lang w:val="en-GB"/>
        </w:rPr>
        <w:t xml:space="preserve">Thus a spontaneous recovery of fear is observed in the placebo group but not for </w:t>
      </w:r>
      <w:r w:rsidR="00CB70E9" w:rsidRPr="007F60F3">
        <w:rPr>
          <w:rFonts w:ascii="Times New Roman" w:hAnsi="Times New Roman" w:cs="Times New Roman"/>
          <w:sz w:val="24"/>
          <w:szCs w:val="24"/>
          <w:lang w:val="en-GB"/>
        </w:rPr>
        <w:t>t</w:t>
      </w:r>
      <w:r w:rsidR="00F9048A" w:rsidRPr="007F60F3">
        <w:rPr>
          <w:rFonts w:ascii="Times New Roman" w:hAnsi="Times New Roman" w:cs="Times New Roman"/>
          <w:sz w:val="24"/>
          <w:szCs w:val="24"/>
          <w:lang w:val="en-GB"/>
        </w:rPr>
        <w:t xml:space="preserve">he </w:t>
      </w:r>
      <w:proofErr w:type="spellStart"/>
      <w:r w:rsidR="00F9048A" w:rsidRPr="007F60F3">
        <w:rPr>
          <w:rFonts w:ascii="Times New Roman" w:hAnsi="Times New Roman" w:cs="Times New Roman"/>
          <w:sz w:val="24"/>
          <w:szCs w:val="24"/>
          <w:lang w:val="en-GB"/>
        </w:rPr>
        <w:t>propranolol</w:t>
      </w:r>
      <w:proofErr w:type="spellEnd"/>
      <w:r w:rsidR="00F9048A" w:rsidRPr="007F60F3">
        <w:rPr>
          <w:rFonts w:ascii="Times New Roman" w:hAnsi="Times New Roman" w:cs="Times New Roman"/>
          <w:sz w:val="24"/>
          <w:szCs w:val="24"/>
          <w:lang w:val="en-GB"/>
        </w:rPr>
        <w:t xml:space="preserve"> group at the beginning of the task.</w:t>
      </w:r>
    </w:p>
    <w:p w:rsidR="000C41E2" w:rsidRPr="007F60F3" w:rsidRDefault="00E731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lastRenderedPageBreak/>
        <w:t xml:space="preserve">Finally, calculating the average skin conductance responses to context presentations over the Early phase (trial 1-8), Middle Phase (trial 9-16) and Late Phase (trial 17-24) and testing a Phase (Early, Middle, Late) x Group (Placebo,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3x2 ANOVA revealed no main effects and no interactions</w:t>
      </w:r>
    </w:p>
    <w:p w:rsidR="00E73172" w:rsidRPr="007F60F3" w:rsidRDefault="00E731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 xml:space="preserve">Thus during the Early Phase the Placebo group shows greater responses to the CS+ compared to the CS-, whereas this effect is absent in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Both groups exhibit no differential responses in the Late Phase. Groups show no difference in responses to context </w:t>
      </w:r>
      <w:r w:rsidR="00BF7682" w:rsidRPr="007F60F3">
        <w:rPr>
          <w:rFonts w:ascii="Times New Roman" w:hAnsi="Times New Roman" w:cs="Times New Roman"/>
          <w:sz w:val="24"/>
          <w:szCs w:val="24"/>
          <w:lang w:val="en-GB"/>
        </w:rPr>
        <w:t>presentations (</w:t>
      </w:r>
      <w:r w:rsidR="0056660E" w:rsidRPr="007F60F3">
        <w:rPr>
          <w:rFonts w:ascii="Times New Roman" w:hAnsi="Times New Roman" w:cs="Times New Roman"/>
          <w:sz w:val="24"/>
          <w:szCs w:val="24"/>
          <w:lang w:val="en-GB"/>
        </w:rPr>
        <w:t xml:space="preserve">Figure 5). </w:t>
      </w:r>
    </w:p>
    <w:p w:rsidR="00E73172" w:rsidRPr="007F60F3" w:rsidRDefault="00E73172" w:rsidP="007F60F3">
      <w:pPr>
        <w:spacing w:before="200" w:after="120"/>
        <w:jc w:val="both"/>
        <w:rPr>
          <w:rFonts w:ascii="Times New Roman" w:hAnsi="Times New Roman" w:cs="Times New Roman"/>
          <w:b/>
          <w:i/>
          <w:sz w:val="24"/>
          <w:szCs w:val="24"/>
          <w:lang w:val="en-GB"/>
        </w:rPr>
      </w:pPr>
      <w:r w:rsidRPr="007F60F3">
        <w:rPr>
          <w:rFonts w:ascii="Times New Roman" w:hAnsi="Times New Roman" w:cs="Times New Roman"/>
          <w:b/>
          <w:i/>
          <w:sz w:val="24"/>
          <w:szCs w:val="24"/>
          <w:lang w:val="en-GB"/>
        </w:rPr>
        <w:t>Reinstatement</w:t>
      </w:r>
    </w:p>
    <w:p w:rsidR="00CB70E9" w:rsidRPr="007F60F3" w:rsidRDefault="00E73172" w:rsidP="00905466">
      <w:pPr>
        <w:spacing w:after="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 xml:space="preserve">Reinstatement effects are generally only observed for the first few trials </w:t>
      </w:r>
      <w:r w:rsidR="00957374">
        <w:rPr>
          <w:rFonts w:ascii="Times New Roman" w:hAnsi="Times New Roman" w:cs="Times New Roman"/>
          <w:sz w:val="24"/>
          <w:szCs w:val="24"/>
          <w:lang w:val="en-GB"/>
        </w:rPr>
        <w:fldChar w:fldCharType="begin"/>
      </w:r>
      <w:r w:rsidR="00BD3342">
        <w:rPr>
          <w:rFonts w:ascii="Times New Roman" w:hAnsi="Times New Roman" w:cs="Times New Roman"/>
          <w:sz w:val="24"/>
          <w:szCs w:val="24"/>
          <w:lang w:val="en-GB"/>
        </w:rPr>
        <w:instrText xml:space="preserve"> ADDIN EN.CITE &lt;EndNote&gt;&lt;Cite&gt;&lt;Author&gt;Kindt&lt;/Author&gt;&lt;Year&gt;2009&lt;/Year&gt;&lt;RecNum&gt;50&lt;/RecNum&gt;&lt;DisplayText&gt;(Kindt et al., 2009)&lt;/DisplayText&gt;&lt;record&gt;&lt;rec-number&gt;50&lt;/rec-number&gt;&lt;foreign-keys&gt;&lt;key app="EN" db-id="w9pfwsswysfdrner5v8v2r2zdt2std0tfdfe"&gt;50&lt;/key&gt;&lt;/foreign-keys&gt;&lt;ref-type name="Journal Article"&gt;17&lt;/ref-type&gt;&lt;contributors&gt;&lt;authors&gt;&lt;author&gt;Kindt, Merel&lt;/author&gt;&lt;author&gt;Soeter, Marieke&lt;/author&gt;&lt;author&gt;Vervliet, Bram&lt;/author&gt;&lt;/authors&gt;&lt;/contributors&gt;&lt;titles&gt;&lt;title&gt;Beyond extinction: erasing human fear responses and preventing the return of fear&lt;/title&gt;&lt;secondary-title&gt;Nat Neurosci&lt;/secondary-title&gt;&lt;/titles&gt;&lt;periodical&gt;&lt;full-title&gt;Nat Neurosci&lt;/full-title&gt;&lt;/periodical&gt;&lt;pages&gt;256-258&lt;/pages&gt;&lt;volume&gt;12&lt;/volume&gt;&lt;number&gt;3&lt;/number&gt;&lt;dates&gt;&lt;year&gt;2009&lt;/year&gt;&lt;/dates&gt;&lt;publisher&gt;Nature Publishing Group&lt;/publisher&gt;&lt;isbn&gt;1097-6256&lt;/isbn&gt;&lt;work-type&gt;10.1038/nn.2271&lt;/work-type&gt;&lt;urls&gt;&lt;related-urls&gt;&lt;url&gt;http://dx.doi.org/10.1038/nn.2271&lt;/url&gt;&lt;/related-urls&gt;&lt;/urls&gt;&lt;electronic-resource-num&gt;http://www.nature.com/neuro/journal/v12/n3/suppinfo/nn.2271_S1.html&lt;/electronic-resource-num&gt;&lt;/record&gt;&lt;/Cite&gt;&lt;/EndNote&gt;</w:instrText>
      </w:r>
      <w:r w:rsidR="00957374">
        <w:rPr>
          <w:rFonts w:ascii="Times New Roman" w:hAnsi="Times New Roman" w:cs="Times New Roman"/>
          <w:sz w:val="24"/>
          <w:szCs w:val="24"/>
          <w:lang w:val="en-GB"/>
        </w:rPr>
        <w:fldChar w:fldCharType="separate"/>
      </w:r>
      <w:r w:rsidR="00BD3342">
        <w:rPr>
          <w:rFonts w:ascii="Times New Roman" w:hAnsi="Times New Roman" w:cs="Times New Roman"/>
          <w:noProof/>
          <w:sz w:val="24"/>
          <w:szCs w:val="24"/>
          <w:lang w:val="en-GB"/>
        </w:rPr>
        <w:t>(</w:t>
      </w:r>
      <w:hyperlink w:anchor="_ENREF_29" w:tooltip="Kindt, 2009 #50" w:history="1">
        <w:r w:rsidR="00DE019F">
          <w:rPr>
            <w:rFonts w:ascii="Times New Roman" w:hAnsi="Times New Roman" w:cs="Times New Roman"/>
            <w:noProof/>
            <w:sz w:val="24"/>
            <w:szCs w:val="24"/>
            <w:lang w:val="en-GB"/>
          </w:rPr>
          <w:t>Kindt et al., 2009</w:t>
        </w:r>
      </w:hyperlink>
      <w:r w:rsidR="00BD3342">
        <w:rPr>
          <w:rFonts w:ascii="Times New Roman" w:hAnsi="Times New Roman" w:cs="Times New Roman"/>
          <w:noProof/>
          <w:sz w:val="24"/>
          <w:szCs w:val="24"/>
          <w:lang w:val="en-GB"/>
        </w:rPr>
        <w:t>)</w:t>
      </w:r>
      <w:r w:rsidR="00957374">
        <w:rPr>
          <w:rFonts w:ascii="Times New Roman" w:hAnsi="Times New Roman" w:cs="Times New Roman"/>
          <w:sz w:val="24"/>
          <w:szCs w:val="24"/>
          <w:lang w:val="en-GB"/>
        </w:rPr>
        <w:fldChar w:fldCharType="end"/>
      </w:r>
      <w:r w:rsidR="00BD3342">
        <w:rPr>
          <w:rFonts w:ascii="Times New Roman" w:hAnsi="Times New Roman" w:cs="Times New Roman"/>
          <w:sz w:val="24"/>
          <w:szCs w:val="24"/>
          <w:lang w:val="en-GB"/>
        </w:rPr>
        <w:t>.</w:t>
      </w:r>
      <w:r w:rsidR="00CB70E9" w:rsidRPr="007F60F3">
        <w:rPr>
          <w:rFonts w:ascii="Times New Roman" w:hAnsi="Times New Roman" w:cs="Times New Roman"/>
          <w:sz w:val="24"/>
          <w:szCs w:val="24"/>
          <w:lang w:val="en-GB"/>
        </w:rPr>
        <w:t xml:space="preserve"> Therefore we </w:t>
      </w:r>
      <w:r w:rsidRPr="007F60F3">
        <w:rPr>
          <w:rFonts w:ascii="Times New Roman" w:hAnsi="Times New Roman" w:cs="Times New Roman"/>
          <w:sz w:val="24"/>
          <w:szCs w:val="24"/>
          <w:lang w:val="en-GB"/>
        </w:rPr>
        <w:t xml:space="preserve">calculated for each CS type (CS+, CS-) the Early Phase as the average skin conductance response over the trials 1-4, a Middle Phase as the  average skin conductance response over the trials 5-8, and the Late Phase as the average response over trial 9-12. First, a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(CS+, CS-) x Phase (Early, Middle, Late) with Group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Placebo) as a between subjects variable 2x3x2 repeated measure ANOVA revealed a main effect of </w:t>
      </w:r>
      <w:proofErr w:type="spellStart"/>
      <w:r w:rsidRPr="007F60F3">
        <w:rPr>
          <w:rFonts w:ascii="Times New Roman" w:hAnsi="Times New Roman" w:cs="Times New Roman"/>
          <w:sz w:val="24"/>
          <w:szCs w:val="24"/>
          <w:lang w:val="en-GB"/>
        </w:rPr>
        <w:t>CStype</w:t>
      </w:r>
      <w:proofErr w:type="spellEnd"/>
      <w:r w:rsidRPr="007F60F3">
        <w:rPr>
          <w:rFonts w:ascii="Times New Roman" w:hAnsi="Times New Roman" w:cs="Times New Roman"/>
          <w:sz w:val="24"/>
          <w:szCs w:val="24"/>
          <w:lang w:val="en-GB"/>
        </w:rPr>
        <w:t xml:space="preserve"> (F</w:t>
      </w:r>
      <w:r w:rsidRPr="007F60F3">
        <w:rPr>
          <w:rFonts w:ascii="Times New Roman" w:hAnsi="Times New Roman" w:cs="Times New Roman"/>
          <w:sz w:val="24"/>
          <w:szCs w:val="24"/>
          <w:vertAlign w:val="subscript"/>
          <w:lang w:val="en-GB"/>
        </w:rPr>
        <w:t>1, 45</w:t>
      </w:r>
      <w:r w:rsidRPr="007F60F3">
        <w:rPr>
          <w:rFonts w:ascii="Times New Roman" w:hAnsi="Times New Roman" w:cs="Times New Roman"/>
          <w:sz w:val="24"/>
          <w:szCs w:val="24"/>
          <w:lang w:val="en-GB"/>
        </w:rPr>
        <w:t xml:space="preserve"> = 7.206,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0.010), a main effect of Phase (F</w:t>
      </w:r>
      <w:r w:rsidRPr="007F60F3">
        <w:rPr>
          <w:rFonts w:ascii="Times New Roman" w:hAnsi="Times New Roman" w:cs="Times New Roman"/>
          <w:sz w:val="24"/>
          <w:szCs w:val="24"/>
          <w:vertAlign w:val="subscript"/>
          <w:lang w:val="en-GB"/>
        </w:rPr>
        <w:t>2, 90</w:t>
      </w:r>
      <w:r w:rsidRPr="007F60F3">
        <w:rPr>
          <w:rFonts w:ascii="Times New Roman" w:hAnsi="Times New Roman" w:cs="Times New Roman"/>
          <w:sz w:val="24"/>
          <w:szCs w:val="24"/>
          <w:lang w:val="en-GB"/>
        </w:rPr>
        <w:t xml:space="preserve"> = 4.247,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0.017), an interaction effect of Phase x Group (F</w:t>
      </w:r>
      <w:r w:rsidRPr="007F60F3">
        <w:rPr>
          <w:rFonts w:ascii="Times New Roman" w:hAnsi="Times New Roman" w:cs="Times New Roman"/>
          <w:sz w:val="24"/>
          <w:szCs w:val="24"/>
          <w:vertAlign w:val="subscript"/>
          <w:lang w:val="en-GB"/>
        </w:rPr>
        <w:t>1, 46</w:t>
      </w:r>
      <w:r w:rsidRPr="007F60F3">
        <w:rPr>
          <w:rFonts w:ascii="Times New Roman" w:hAnsi="Times New Roman" w:cs="Times New Roman"/>
          <w:sz w:val="24"/>
          <w:szCs w:val="24"/>
          <w:lang w:val="en-GB"/>
        </w:rPr>
        <w:t xml:space="preserve"> = 3.280,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0.042), with no other main effects or interactions.</w:t>
      </w:r>
    </w:p>
    <w:p w:rsidR="008339E9" w:rsidRPr="007F60F3" w:rsidRDefault="00DD163E"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eastAsia="zh-CN"/>
        </w:rPr>
        <w:t xml:space="preserve">Again, we calculated the difference in average responses to the CS+ and CS- for the Early, Middle, and Late phase. Paired T-tests revealed no differences in the differential responses in either group for each of the Phases. However, independent samples T-tests reveal that the Placebo group exhibits during the Early Phase greater response to the CS+ than the </w:t>
      </w:r>
      <w:proofErr w:type="spellStart"/>
      <w:r w:rsidRPr="007F60F3">
        <w:rPr>
          <w:rFonts w:ascii="Times New Roman" w:hAnsi="Times New Roman" w:cs="Times New Roman"/>
          <w:sz w:val="24"/>
          <w:szCs w:val="24"/>
          <w:lang w:val="en-GB" w:eastAsia="zh-CN"/>
        </w:rPr>
        <w:t>Propranolol</w:t>
      </w:r>
      <w:proofErr w:type="spellEnd"/>
      <w:r w:rsidRPr="007F60F3">
        <w:rPr>
          <w:rFonts w:ascii="Times New Roman" w:hAnsi="Times New Roman" w:cs="Times New Roman"/>
          <w:sz w:val="24"/>
          <w:szCs w:val="24"/>
          <w:lang w:val="en-GB" w:eastAsia="zh-CN"/>
        </w:rPr>
        <w:t xml:space="preserve"> group at trend (</w:t>
      </w:r>
      <w:r w:rsidRPr="007F60F3">
        <w:rPr>
          <w:rFonts w:ascii="Times New Roman" w:hAnsi="Times New Roman" w:cs="Times New Roman"/>
          <w:i/>
          <w:sz w:val="24"/>
          <w:szCs w:val="24"/>
          <w:lang w:val="en-GB" w:eastAsia="zh-CN"/>
        </w:rPr>
        <w:t>t</w:t>
      </w:r>
      <w:r w:rsidR="00BD3342">
        <w:rPr>
          <w:rFonts w:ascii="Times New Roman" w:hAnsi="Times New Roman" w:cs="Times New Roman"/>
          <w:i/>
          <w:sz w:val="24"/>
          <w:szCs w:val="24"/>
          <w:lang w:val="en-GB" w:eastAsia="zh-CN"/>
        </w:rPr>
        <w:t xml:space="preserve"> </w:t>
      </w:r>
      <w:r w:rsidR="00BD3342">
        <w:rPr>
          <w:rFonts w:ascii="Times New Roman" w:hAnsi="Times New Roman" w:cs="Times New Roman"/>
          <w:sz w:val="24"/>
          <w:szCs w:val="24"/>
          <w:vertAlign w:val="subscript"/>
          <w:lang w:val="en-GB"/>
        </w:rPr>
        <w:t>(41.895</w:t>
      </w:r>
      <w:r w:rsidR="00BD3342" w:rsidRPr="00905466">
        <w:rPr>
          <w:rFonts w:ascii="Times New Roman" w:hAnsi="Times New Roman" w:cs="Times New Roman"/>
          <w:sz w:val="24"/>
          <w:szCs w:val="24"/>
          <w:vertAlign w:val="subscript"/>
          <w:lang w:val="en-GB"/>
        </w:rPr>
        <w:t>)</w:t>
      </w:r>
      <w:r w:rsidRPr="007F60F3">
        <w:rPr>
          <w:rFonts w:ascii="Times New Roman" w:hAnsi="Times New Roman" w:cs="Times New Roman"/>
          <w:sz w:val="24"/>
          <w:szCs w:val="24"/>
          <w:lang w:val="en-GB" w:eastAsia="zh-CN"/>
        </w:rPr>
        <w:t xml:space="preserve"> = 1.712, </w:t>
      </w:r>
      <w:r w:rsidR="00BD3342">
        <w:rPr>
          <w:rFonts w:ascii="Times New Roman" w:hAnsi="Times New Roman" w:cs="Times New Roman"/>
          <w:i/>
          <w:sz w:val="24"/>
          <w:szCs w:val="24"/>
          <w:lang w:val="en-GB" w:eastAsia="zh-CN"/>
        </w:rPr>
        <w:t>p</w:t>
      </w:r>
      <w:r w:rsidRPr="007F60F3">
        <w:rPr>
          <w:rFonts w:ascii="Times New Roman" w:hAnsi="Times New Roman" w:cs="Times New Roman"/>
          <w:sz w:val="24"/>
          <w:szCs w:val="24"/>
          <w:lang w:val="en-GB" w:eastAsia="zh-CN"/>
        </w:rPr>
        <w:t xml:space="preserve"> = 0.094; Early Phase Placebo Group: 0.460, </w:t>
      </w:r>
      <w:proofErr w:type="spellStart"/>
      <w:r w:rsidRPr="007F60F3">
        <w:rPr>
          <w:rFonts w:ascii="Times New Roman" w:hAnsi="Times New Roman" w:cs="Times New Roman"/>
          <w:sz w:val="24"/>
          <w:szCs w:val="24"/>
          <w:lang w:val="en-GB" w:eastAsia="zh-CN"/>
        </w:rPr>
        <w:t>s.e.m</w:t>
      </w:r>
      <w:proofErr w:type="spellEnd"/>
      <w:r w:rsidRPr="007F60F3">
        <w:rPr>
          <w:rFonts w:ascii="Times New Roman" w:hAnsi="Times New Roman" w:cs="Times New Roman"/>
          <w:sz w:val="24"/>
          <w:szCs w:val="24"/>
          <w:lang w:val="en-GB" w:eastAsia="zh-CN"/>
        </w:rPr>
        <w:t xml:space="preserve">., 0.084, Early Phase </w:t>
      </w:r>
      <w:proofErr w:type="spellStart"/>
      <w:r w:rsidRPr="007F60F3">
        <w:rPr>
          <w:rFonts w:ascii="Times New Roman" w:hAnsi="Times New Roman" w:cs="Times New Roman"/>
          <w:sz w:val="24"/>
          <w:szCs w:val="24"/>
          <w:lang w:val="en-GB" w:eastAsia="zh-CN"/>
        </w:rPr>
        <w:t>Propranolol</w:t>
      </w:r>
      <w:proofErr w:type="spellEnd"/>
      <w:r w:rsidRPr="007F60F3">
        <w:rPr>
          <w:rFonts w:ascii="Times New Roman" w:hAnsi="Times New Roman" w:cs="Times New Roman"/>
          <w:sz w:val="24"/>
          <w:szCs w:val="24"/>
          <w:lang w:val="en-GB" w:eastAsia="zh-CN"/>
        </w:rPr>
        <w:t xml:space="preserve"> Group: 0.284, </w:t>
      </w:r>
      <w:proofErr w:type="spellStart"/>
      <w:r w:rsidRPr="007F60F3">
        <w:rPr>
          <w:rFonts w:ascii="Times New Roman" w:hAnsi="Times New Roman" w:cs="Times New Roman"/>
          <w:sz w:val="24"/>
          <w:szCs w:val="24"/>
          <w:lang w:val="en-GB" w:eastAsia="zh-CN"/>
        </w:rPr>
        <w:t>s.e.m</w:t>
      </w:r>
      <w:proofErr w:type="spellEnd"/>
      <w:r w:rsidRPr="007F60F3">
        <w:rPr>
          <w:rFonts w:ascii="Times New Roman" w:hAnsi="Times New Roman" w:cs="Times New Roman"/>
          <w:sz w:val="24"/>
          <w:szCs w:val="24"/>
          <w:lang w:val="en-GB" w:eastAsia="zh-CN"/>
        </w:rPr>
        <w:t>., 0.059), as well as to the CS- (</w:t>
      </w:r>
      <w:r w:rsidRPr="007F60F3">
        <w:rPr>
          <w:rFonts w:ascii="Times New Roman" w:hAnsi="Times New Roman" w:cs="Times New Roman"/>
          <w:i/>
          <w:sz w:val="24"/>
          <w:szCs w:val="24"/>
          <w:lang w:val="en-GB" w:eastAsia="zh-CN"/>
        </w:rPr>
        <w:t>t</w:t>
      </w:r>
      <w:r w:rsidR="00BD3342">
        <w:rPr>
          <w:rFonts w:ascii="Times New Roman" w:hAnsi="Times New Roman" w:cs="Times New Roman"/>
          <w:i/>
          <w:sz w:val="24"/>
          <w:szCs w:val="24"/>
          <w:lang w:val="en-GB" w:eastAsia="zh-CN"/>
        </w:rPr>
        <w:t xml:space="preserve"> </w:t>
      </w:r>
      <w:r w:rsidR="00BD3342">
        <w:rPr>
          <w:rFonts w:ascii="Times New Roman" w:hAnsi="Times New Roman" w:cs="Times New Roman"/>
          <w:sz w:val="24"/>
          <w:szCs w:val="24"/>
          <w:vertAlign w:val="subscript"/>
          <w:lang w:val="en-GB"/>
        </w:rPr>
        <w:t>(45</w:t>
      </w:r>
      <w:r w:rsidR="00BD3342" w:rsidRPr="00905466">
        <w:rPr>
          <w:rFonts w:ascii="Times New Roman" w:hAnsi="Times New Roman" w:cs="Times New Roman"/>
          <w:sz w:val="24"/>
          <w:szCs w:val="24"/>
          <w:vertAlign w:val="subscript"/>
          <w:lang w:val="en-GB"/>
        </w:rPr>
        <w:t>)</w:t>
      </w:r>
      <w:r w:rsidR="00BD3342" w:rsidRPr="00905466">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eastAsia="zh-CN"/>
        </w:rPr>
        <w:t xml:space="preserve">1.687, </w:t>
      </w:r>
      <w:r w:rsidR="00BD3342">
        <w:rPr>
          <w:rFonts w:ascii="Times New Roman" w:hAnsi="Times New Roman" w:cs="Times New Roman"/>
          <w:i/>
          <w:sz w:val="24"/>
          <w:szCs w:val="24"/>
          <w:lang w:val="en-GB" w:eastAsia="zh-CN"/>
        </w:rPr>
        <w:t>p</w:t>
      </w:r>
      <w:r w:rsidRPr="007F60F3">
        <w:rPr>
          <w:rFonts w:ascii="Times New Roman" w:hAnsi="Times New Roman" w:cs="Times New Roman"/>
          <w:sz w:val="24"/>
          <w:szCs w:val="24"/>
          <w:lang w:val="en-GB" w:eastAsia="zh-CN"/>
        </w:rPr>
        <w:t xml:space="preserve"> = 0.099; Early Phase Placebo Group: 0.338, </w:t>
      </w:r>
      <w:proofErr w:type="spellStart"/>
      <w:r w:rsidRPr="007F60F3">
        <w:rPr>
          <w:rFonts w:ascii="Times New Roman" w:hAnsi="Times New Roman" w:cs="Times New Roman"/>
          <w:sz w:val="24"/>
          <w:szCs w:val="24"/>
          <w:lang w:val="en-GB" w:eastAsia="zh-CN"/>
        </w:rPr>
        <w:t>s.e.m</w:t>
      </w:r>
      <w:proofErr w:type="spellEnd"/>
      <w:r w:rsidRPr="007F60F3">
        <w:rPr>
          <w:rFonts w:ascii="Times New Roman" w:hAnsi="Times New Roman" w:cs="Times New Roman"/>
          <w:sz w:val="24"/>
          <w:szCs w:val="24"/>
          <w:lang w:val="en-GB" w:eastAsia="zh-CN"/>
        </w:rPr>
        <w:t xml:space="preserve">., 0.055, Early Phase </w:t>
      </w:r>
      <w:proofErr w:type="spellStart"/>
      <w:r w:rsidRPr="007F60F3">
        <w:rPr>
          <w:rFonts w:ascii="Times New Roman" w:hAnsi="Times New Roman" w:cs="Times New Roman"/>
          <w:sz w:val="24"/>
          <w:szCs w:val="24"/>
          <w:lang w:val="en-GB" w:eastAsia="zh-CN"/>
        </w:rPr>
        <w:t>Propranolol</w:t>
      </w:r>
      <w:proofErr w:type="spellEnd"/>
      <w:r w:rsidRPr="007F60F3">
        <w:rPr>
          <w:rFonts w:ascii="Times New Roman" w:hAnsi="Times New Roman" w:cs="Times New Roman"/>
          <w:sz w:val="24"/>
          <w:szCs w:val="24"/>
          <w:lang w:val="en-GB" w:eastAsia="zh-CN"/>
        </w:rPr>
        <w:t xml:space="preserve"> Group: 0.206, </w:t>
      </w:r>
      <w:proofErr w:type="spellStart"/>
      <w:r w:rsidRPr="007F60F3">
        <w:rPr>
          <w:rFonts w:ascii="Times New Roman" w:hAnsi="Times New Roman" w:cs="Times New Roman"/>
          <w:sz w:val="24"/>
          <w:szCs w:val="24"/>
          <w:lang w:val="en-GB" w:eastAsia="zh-CN"/>
        </w:rPr>
        <w:t>s.e.m</w:t>
      </w:r>
      <w:proofErr w:type="spellEnd"/>
      <w:r w:rsidRPr="007F60F3">
        <w:rPr>
          <w:rFonts w:ascii="Times New Roman" w:hAnsi="Times New Roman" w:cs="Times New Roman"/>
          <w:sz w:val="24"/>
          <w:szCs w:val="24"/>
          <w:lang w:val="en-GB" w:eastAsia="zh-CN"/>
        </w:rPr>
        <w:t>., 0.055).</w:t>
      </w:r>
    </w:p>
    <w:p w:rsidR="00E73172" w:rsidRPr="007F60F3" w:rsidRDefault="00E73172" w:rsidP="00905466">
      <w:pPr>
        <w:spacing w:after="0"/>
        <w:ind w:firstLine="720"/>
        <w:jc w:val="both"/>
        <w:rPr>
          <w:rFonts w:ascii="Times New Roman" w:hAnsi="Times New Roman" w:cs="Times New Roman"/>
          <w:i/>
          <w:sz w:val="24"/>
          <w:szCs w:val="24"/>
          <w:lang w:val="en-GB"/>
        </w:rPr>
      </w:pPr>
      <w:r w:rsidRPr="007F60F3">
        <w:rPr>
          <w:rFonts w:ascii="Times New Roman" w:hAnsi="Times New Roman" w:cs="Times New Roman"/>
          <w:sz w:val="24"/>
          <w:szCs w:val="24"/>
          <w:lang w:val="en-GB"/>
        </w:rPr>
        <w:t xml:space="preserve">Finally, calculating the average skin conductance responses to context presentations over the Early phase (trial 1-8), Middle Phase (trial 9-16) and Late Phase (trial 17-24) and testing a Phase (Early, Middle, Late) x Group (Placebo,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3x2 ANOVA revealed a main effect of Phase at trend (F</w:t>
      </w:r>
      <w:r w:rsidRPr="007F60F3">
        <w:rPr>
          <w:rFonts w:ascii="Times New Roman" w:hAnsi="Times New Roman" w:cs="Times New Roman"/>
          <w:sz w:val="24"/>
          <w:szCs w:val="24"/>
          <w:vertAlign w:val="subscript"/>
          <w:lang w:val="en-GB"/>
        </w:rPr>
        <w:t xml:space="preserve">1.754, 78.947 </w:t>
      </w:r>
      <w:r w:rsidRPr="007F60F3">
        <w:rPr>
          <w:rFonts w:ascii="Times New Roman" w:hAnsi="Times New Roman" w:cs="Times New Roman"/>
          <w:sz w:val="24"/>
          <w:szCs w:val="24"/>
          <w:lang w:val="en-GB"/>
        </w:rPr>
        <w:t xml:space="preserve">= 3.232, </w:t>
      </w:r>
      <w:r w:rsidR="00BD3342">
        <w:rPr>
          <w:rFonts w:ascii="Times New Roman" w:hAnsi="Times New Roman" w:cs="Times New Roman"/>
          <w:i/>
          <w:sz w:val="24"/>
          <w:szCs w:val="24"/>
          <w:lang w:val="en-GB"/>
        </w:rPr>
        <w:t>p</w:t>
      </w:r>
      <w:r w:rsidRPr="007F60F3">
        <w:rPr>
          <w:rFonts w:ascii="Times New Roman" w:hAnsi="Times New Roman" w:cs="Times New Roman"/>
          <w:i/>
          <w:sz w:val="24"/>
          <w:szCs w:val="24"/>
          <w:lang w:val="en-GB"/>
        </w:rPr>
        <w:t xml:space="preserve"> </w:t>
      </w:r>
      <w:r w:rsidRPr="007F60F3">
        <w:rPr>
          <w:rFonts w:ascii="Times New Roman" w:hAnsi="Times New Roman" w:cs="Times New Roman"/>
          <w:sz w:val="24"/>
          <w:szCs w:val="24"/>
          <w:lang w:val="en-GB"/>
        </w:rPr>
        <w:t xml:space="preserve">= 0.051), with </w:t>
      </w:r>
      <w:r w:rsidR="00104A57" w:rsidRPr="007F60F3">
        <w:rPr>
          <w:rFonts w:ascii="Times New Roman" w:hAnsi="Times New Roman" w:cs="Times New Roman"/>
          <w:sz w:val="24"/>
          <w:szCs w:val="24"/>
          <w:lang w:val="en-GB"/>
        </w:rPr>
        <w:t xml:space="preserve">no </w:t>
      </w:r>
      <w:r w:rsidRPr="007F60F3">
        <w:rPr>
          <w:rFonts w:ascii="Times New Roman" w:hAnsi="Times New Roman" w:cs="Times New Roman"/>
          <w:sz w:val="24"/>
          <w:szCs w:val="24"/>
          <w:lang w:val="en-GB"/>
        </w:rPr>
        <w:t xml:space="preserve">other main effects and no interactions. </w:t>
      </w:r>
    </w:p>
    <w:p w:rsidR="00E73172" w:rsidRDefault="00E73172" w:rsidP="00905466">
      <w:pPr>
        <w:spacing w:after="0"/>
        <w:ind w:firstLine="72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Thus during the Early Phase the Placebo group shows greater reinstatement of fear, expressed as increased responses to both the CS+ and CS- compared to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in the Early Phase. Both groups exhibit no differential responses in the Late Phase. Further, the groups show no difference in responses to context </w:t>
      </w:r>
      <w:r w:rsidR="00BF7682" w:rsidRPr="007F60F3">
        <w:rPr>
          <w:rFonts w:ascii="Times New Roman" w:hAnsi="Times New Roman" w:cs="Times New Roman"/>
          <w:sz w:val="24"/>
          <w:szCs w:val="24"/>
          <w:lang w:val="en-GB"/>
        </w:rPr>
        <w:t>presentations (</w:t>
      </w:r>
      <w:r w:rsidR="0056660E" w:rsidRPr="007F60F3">
        <w:rPr>
          <w:rFonts w:ascii="Times New Roman" w:hAnsi="Times New Roman" w:cs="Times New Roman"/>
          <w:sz w:val="24"/>
          <w:szCs w:val="24"/>
          <w:lang w:val="en-GB"/>
        </w:rPr>
        <w:t>Figure 6)</w:t>
      </w:r>
      <w:r w:rsidRPr="007F60F3">
        <w:rPr>
          <w:rFonts w:ascii="Times New Roman" w:hAnsi="Times New Roman" w:cs="Times New Roman"/>
          <w:sz w:val="24"/>
          <w:szCs w:val="24"/>
          <w:lang w:val="en-GB"/>
        </w:rPr>
        <w:t>.</w:t>
      </w:r>
    </w:p>
    <w:p w:rsidR="00847163" w:rsidRPr="00115ED0" w:rsidRDefault="00847163" w:rsidP="00847163">
      <w:pPr>
        <w:rPr>
          <w:sz w:val="20"/>
          <w:szCs w:val="20"/>
          <w:lang w:val="en-GB"/>
        </w:rPr>
      </w:pPr>
      <w:r w:rsidRPr="00115ED0">
        <w:rPr>
          <w:noProof/>
          <w:sz w:val="20"/>
          <w:szCs w:val="20"/>
          <w:lang w:eastAsia="zh-CN"/>
        </w:rPr>
        <w:drawing>
          <wp:inline distT="0" distB="0" distL="0" distR="0">
            <wp:extent cx="4292600" cy="2590800"/>
            <wp:effectExtent l="19050" t="0" r="1270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7163" w:rsidRDefault="00847163" w:rsidP="00EB659D">
      <w:pPr>
        <w:spacing w:after="0"/>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Figure 5</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r w:rsidRPr="00115ED0">
        <w:rPr>
          <w:rFonts w:ascii="Times New Roman" w:eastAsia="Malgun Gothic" w:hAnsi="Times New Roman" w:cs="Times New Roman"/>
          <w:sz w:val="20"/>
          <w:szCs w:val="20"/>
          <w:lang w:val="en-GB" w:eastAsia="ko-KR"/>
        </w:rPr>
        <w:t>Skin conductance Responses for extinction recall</w:t>
      </w:r>
      <w:r>
        <w:rPr>
          <w:rFonts w:ascii="Times New Roman" w:eastAsia="Malgun Gothic" w:hAnsi="Times New Roman" w:cs="Times New Roman"/>
          <w:sz w:val="20"/>
          <w:szCs w:val="20"/>
          <w:lang w:val="en-GB" w:eastAsia="ko-KR"/>
        </w:rPr>
        <w:t xml:space="preserve">. Square root transformed SCRs for the placebo (thick line) and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(dotted line) for CS+ (red) and CS- (blue). </w:t>
      </w:r>
      <w:proofErr w:type="spellStart"/>
      <w:r>
        <w:rPr>
          <w:rFonts w:ascii="Times New Roman" w:eastAsia="Malgun Gothic" w:hAnsi="Times New Roman" w:cs="Times New Roman"/>
          <w:sz w:val="20"/>
          <w:szCs w:val="20"/>
          <w:lang w:val="en-GB" w:eastAsia="ko-KR"/>
        </w:rPr>
        <w:t>Contray</w:t>
      </w:r>
      <w:proofErr w:type="spellEnd"/>
      <w:r>
        <w:rPr>
          <w:rFonts w:ascii="Times New Roman" w:eastAsia="Malgun Gothic" w:hAnsi="Times New Roman" w:cs="Times New Roman"/>
          <w:sz w:val="20"/>
          <w:szCs w:val="20"/>
          <w:lang w:val="en-GB" w:eastAsia="ko-KR"/>
        </w:rPr>
        <w:t xml:space="preserve"> to the placebo group which shows a spontaneous recovery of fear, the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does not differentiate between CS+ and CS- and shows </w:t>
      </w:r>
      <w:proofErr w:type="gramStart"/>
      <w:r>
        <w:rPr>
          <w:rFonts w:ascii="Times New Roman" w:eastAsia="Malgun Gothic" w:hAnsi="Times New Roman" w:cs="Times New Roman"/>
          <w:sz w:val="20"/>
          <w:szCs w:val="20"/>
          <w:lang w:val="en-GB" w:eastAsia="ko-KR"/>
        </w:rPr>
        <w:t>an</w:t>
      </w:r>
      <w:proofErr w:type="gramEnd"/>
      <w:r>
        <w:rPr>
          <w:rFonts w:ascii="Times New Roman" w:eastAsia="Malgun Gothic" w:hAnsi="Times New Roman" w:cs="Times New Roman"/>
          <w:sz w:val="20"/>
          <w:szCs w:val="20"/>
          <w:lang w:val="en-GB" w:eastAsia="ko-KR"/>
        </w:rPr>
        <w:t xml:space="preserve"> reduction of fear to both CS+ and CS-. </w:t>
      </w:r>
    </w:p>
    <w:p w:rsidR="00847163" w:rsidRPr="00847163" w:rsidRDefault="00847163" w:rsidP="00847163">
      <w:pPr>
        <w:spacing w:after="0"/>
        <w:rPr>
          <w:rFonts w:ascii="Times New Roman" w:eastAsia="Malgun Gothic" w:hAnsi="Times New Roman" w:cs="Times New Roman"/>
          <w:sz w:val="20"/>
          <w:szCs w:val="20"/>
          <w:lang w:val="en-GB" w:eastAsia="ko-KR"/>
        </w:rPr>
      </w:pPr>
    </w:p>
    <w:p w:rsidR="00847163" w:rsidRPr="00115ED0" w:rsidRDefault="00847163" w:rsidP="00847163">
      <w:pPr>
        <w:rPr>
          <w:b/>
          <w:lang w:val="en-GB"/>
        </w:rPr>
      </w:pPr>
      <w:r w:rsidRPr="00115ED0">
        <w:rPr>
          <w:b/>
          <w:noProof/>
          <w:lang w:eastAsia="zh-CN"/>
        </w:rPr>
        <w:drawing>
          <wp:inline distT="0" distB="0" distL="0" distR="0">
            <wp:extent cx="4466337" cy="2676525"/>
            <wp:effectExtent l="19050" t="0" r="10413"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60F3" w:rsidRPr="00847163" w:rsidRDefault="00847163" w:rsidP="00EB659D">
      <w:pPr>
        <w:spacing w:after="0"/>
        <w:jc w:val="both"/>
        <w:rPr>
          <w:sz w:val="20"/>
          <w:szCs w:val="20"/>
          <w:lang w:val="en-GB"/>
        </w:rPr>
      </w:pPr>
      <w:proofErr w:type="gramStart"/>
      <w:r w:rsidRPr="00115ED0">
        <w:rPr>
          <w:rFonts w:ascii="Times New Roman" w:eastAsia="Malgun Gothic" w:hAnsi="Times New Roman" w:cs="Times New Roman"/>
          <w:b/>
          <w:sz w:val="20"/>
          <w:szCs w:val="20"/>
          <w:lang w:val="en-GB" w:eastAsia="ko-KR"/>
        </w:rPr>
        <w:t>Figure 6</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Skin conductance Responses for reinstatement of fear</w:t>
      </w:r>
      <w:r>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Square root transformed SCRs for the placebo (thick line) and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(dotted line) for CS+ (red) and CS- (blue). The </w:t>
      </w:r>
      <w:proofErr w:type="spellStart"/>
      <w:r>
        <w:rPr>
          <w:rFonts w:ascii="Times New Roman" w:eastAsia="Malgun Gothic" w:hAnsi="Times New Roman" w:cs="Times New Roman"/>
          <w:sz w:val="20"/>
          <w:szCs w:val="20"/>
          <w:lang w:val="en-GB" w:eastAsia="ko-KR"/>
        </w:rPr>
        <w:t>propranolol</w:t>
      </w:r>
      <w:proofErr w:type="spellEnd"/>
      <w:r>
        <w:rPr>
          <w:rFonts w:ascii="Times New Roman" w:eastAsia="Malgun Gothic" w:hAnsi="Times New Roman" w:cs="Times New Roman"/>
          <w:sz w:val="20"/>
          <w:szCs w:val="20"/>
          <w:lang w:val="en-GB" w:eastAsia="ko-KR"/>
        </w:rPr>
        <w:t xml:space="preserve"> group shows decreased fear responses even after the </w:t>
      </w:r>
      <w:proofErr w:type="spellStart"/>
      <w:r>
        <w:rPr>
          <w:rFonts w:ascii="Times New Roman" w:eastAsia="Malgun Gothic" w:hAnsi="Times New Roman" w:cs="Times New Roman"/>
          <w:sz w:val="20"/>
          <w:szCs w:val="20"/>
          <w:lang w:val="en-GB" w:eastAsia="ko-KR"/>
        </w:rPr>
        <w:t>unsignaled</w:t>
      </w:r>
      <w:proofErr w:type="spellEnd"/>
      <w:r>
        <w:rPr>
          <w:rFonts w:ascii="Times New Roman" w:eastAsia="Malgun Gothic" w:hAnsi="Times New Roman" w:cs="Times New Roman"/>
          <w:sz w:val="20"/>
          <w:szCs w:val="20"/>
          <w:lang w:val="en-GB" w:eastAsia="ko-KR"/>
        </w:rPr>
        <w:t xml:space="preserve"> presentation of shocks. </w:t>
      </w:r>
    </w:p>
    <w:p w:rsidR="00E73172" w:rsidRPr="007F60F3" w:rsidRDefault="00E73172" w:rsidP="00905466">
      <w:pPr>
        <w:spacing w:before="240" w:after="240"/>
        <w:jc w:val="both"/>
        <w:rPr>
          <w:rFonts w:ascii="Times New Roman" w:eastAsia="Malgun Gothic" w:hAnsi="Times New Roman" w:cs="Times New Roman"/>
          <w:b/>
          <w:sz w:val="24"/>
          <w:szCs w:val="24"/>
          <w:lang w:val="en-GB" w:eastAsia="ko-KR"/>
        </w:rPr>
      </w:pPr>
      <w:r w:rsidRPr="007F60F3">
        <w:rPr>
          <w:rFonts w:ascii="Times New Roman" w:eastAsia="Malgun Gothic" w:hAnsi="Times New Roman" w:cs="Times New Roman"/>
          <w:b/>
          <w:sz w:val="24"/>
          <w:szCs w:val="24"/>
          <w:lang w:val="en-GB" w:eastAsia="ko-KR"/>
        </w:rPr>
        <w:t xml:space="preserve">Neural Activation </w:t>
      </w:r>
    </w:p>
    <w:p w:rsidR="00E73172" w:rsidRPr="007F60F3" w:rsidRDefault="00E73172" w:rsidP="007F60F3">
      <w:pPr>
        <w:spacing w:before="200" w:after="120"/>
        <w:jc w:val="both"/>
        <w:rPr>
          <w:rFonts w:ascii="Times New Roman" w:eastAsia="Malgun Gothic" w:hAnsi="Times New Roman" w:cs="Times New Roman"/>
          <w:b/>
          <w:i/>
          <w:sz w:val="24"/>
          <w:szCs w:val="24"/>
          <w:lang w:val="en-GB" w:eastAsia="ko-KR"/>
        </w:rPr>
      </w:pPr>
      <w:r w:rsidRPr="007F60F3">
        <w:rPr>
          <w:rFonts w:ascii="Times New Roman" w:hAnsi="Times New Roman" w:cs="Times New Roman"/>
          <w:b/>
          <w:i/>
          <w:sz w:val="24"/>
          <w:szCs w:val="24"/>
          <w:lang w:val="en-GB"/>
        </w:rPr>
        <w:t xml:space="preserve">Fearful </w:t>
      </w:r>
      <w:proofErr w:type="spellStart"/>
      <w:r w:rsidRPr="007F60F3">
        <w:rPr>
          <w:rFonts w:ascii="Times New Roman" w:hAnsi="Times New Roman" w:cs="Times New Roman"/>
          <w:b/>
          <w:i/>
          <w:sz w:val="24"/>
          <w:szCs w:val="24"/>
          <w:lang w:val="en-GB"/>
        </w:rPr>
        <w:t>vs</w:t>
      </w:r>
      <w:proofErr w:type="spellEnd"/>
      <w:r w:rsidRPr="007F60F3">
        <w:rPr>
          <w:rFonts w:ascii="Times New Roman" w:hAnsi="Times New Roman" w:cs="Times New Roman"/>
          <w:b/>
          <w:i/>
          <w:sz w:val="24"/>
          <w:szCs w:val="24"/>
          <w:lang w:val="en-GB"/>
        </w:rPr>
        <w:t xml:space="preserve"> safe stimuli (CS+ &gt;CS- </w:t>
      </w:r>
      <w:r w:rsidR="00BF7682" w:rsidRPr="007F60F3">
        <w:rPr>
          <w:rFonts w:ascii="Times New Roman" w:eastAsia="Malgun Gothic" w:hAnsi="Times New Roman" w:cs="Times New Roman"/>
          <w:b/>
          <w:i/>
          <w:sz w:val="24"/>
          <w:szCs w:val="24"/>
          <w:lang w:val="en-GB" w:eastAsia="ko-KR"/>
        </w:rPr>
        <w:t xml:space="preserve">and </w:t>
      </w:r>
      <w:r w:rsidRPr="007F60F3">
        <w:rPr>
          <w:rFonts w:ascii="Times New Roman" w:hAnsi="Times New Roman" w:cs="Times New Roman"/>
          <w:b/>
          <w:i/>
          <w:sz w:val="24"/>
          <w:szCs w:val="24"/>
          <w:lang w:val="en-GB"/>
        </w:rPr>
        <w:t>CS</w:t>
      </w:r>
      <w:r w:rsidRPr="007F60F3">
        <w:rPr>
          <w:rFonts w:ascii="Times New Roman" w:eastAsia="Malgun Gothic" w:hAnsi="Times New Roman" w:cs="Times New Roman"/>
          <w:b/>
          <w:i/>
          <w:sz w:val="24"/>
          <w:szCs w:val="24"/>
          <w:lang w:val="en-GB" w:eastAsia="ko-KR"/>
        </w:rPr>
        <w:t>-</w:t>
      </w:r>
      <w:r w:rsidRPr="007F60F3">
        <w:rPr>
          <w:rFonts w:ascii="Times New Roman" w:hAnsi="Times New Roman" w:cs="Times New Roman"/>
          <w:b/>
          <w:i/>
          <w:sz w:val="24"/>
          <w:szCs w:val="24"/>
          <w:lang w:val="en-GB"/>
        </w:rPr>
        <w:t>&gt;CS</w:t>
      </w:r>
      <w:r w:rsidRPr="007F60F3">
        <w:rPr>
          <w:rFonts w:ascii="Times New Roman" w:eastAsia="Malgun Gothic" w:hAnsi="Times New Roman" w:cs="Times New Roman"/>
          <w:b/>
          <w:i/>
          <w:sz w:val="24"/>
          <w:szCs w:val="24"/>
          <w:lang w:val="en-GB" w:eastAsia="ko-KR"/>
        </w:rPr>
        <w:t>+)</w:t>
      </w:r>
    </w:p>
    <w:p w:rsidR="00726BD7" w:rsidRPr="007F60F3" w:rsidRDefault="00E73172" w:rsidP="00905466">
      <w:pPr>
        <w:jc w:val="both"/>
        <w:rPr>
          <w:rFonts w:ascii="Times New Roman" w:eastAsia="Malgun Gothic" w:hAnsi="Times New Roman" w:cs="Times New Roman"/>
          <w:sz w:val="24"/>
          <w:szCs w:val="24"/>
          <w:lang w:val="en-GB" w:eastAsia="ko-KR"/>
        </w:rPr>
      </w:pPr>
      <w:r w:rsidRPr="007F60F3">
        <w:rPr>
          <w:rFonts w:ascii="Times New Roman" w:eastAsia="Malgun Gothic" w:hAnsi="Times New Roman" w:cs="Times New Roman"/>
          <w:sz w:val="24"/>
          <w:szCs w:val="24"/>
          <w:lang w:val="en-GB" w:eastAsia="ko-KR"/>
        </w:rPr>
        <w:t xml:space="preserve">During extinction learning the </w:t>
      </w:r>
      <w:r w:rsidR="00104A57" w:rsidRPr="007F60F3">
        <w:rPr>
          <w:rFonts w:ascii="Times New Roman" w:eastAsia="Malgun Gothic" w:hAnsi="Times New Roman" w:cs="Times New Roman"/>
          <w:sz w:val="24"/>
          <w:szCs w:val="24"/>
          <w:lang w:val="en-GB" w:eastAsia="ko-KR"/>
        </w:rPr>
        <w:t xml:space="preserve">differential </w:t>
      </w:r>
      <w:r w:rsidRPr="007F60F3">
        <w:rPr>
          <w:rFonts w:ascii="Times New Roman" w:eastAsia="Malgun Gothic" w:hAnsi="Times New Roman" w:cs="Times New Roman"/>
          <w:sz w:val="24"/>
          <w:szCs w:val="24"/>
          <w:lang w:val="en-GB" w:eastAsia="ko-KR"/>
        </w:rPr>
        <w:t xml:space="preserve">SCRs observed between the CS+ and the CS- gradually </w:t>
      </w:r>
      <w:r w:rsidR="00104A57" w:rsidRPr="007F60F3">
        <w:rPr>
          <w:rFonts w:ascii="Times New Roman" w:eastAsia="Malgun Gothic" w:hAnsi="Times New Roman" w:cs="Times New Roman"/>
          <w:sz w:val="24"/>
          <w:szCs w:val="24"/>
          <w:lang w:val="en-GB" w:eastAsia="ko-KR"/>
        </w:rPr>
        <w:t xml:space="preserve">diminished </w:t>
      </w:r>
      <w:r w:rsidRPr="007F60F3">
        <w:rPr>
          <w:rFonts w:ascii="Times New Roman" w:eastAsia="Malgun Gothic" w:hAnsi="Times New Roman" w:cs="Times New Roman"/>
          <w:sz w:val="24"/>
          <w:szCs w:val="24"/>
          <w:lang w:val="en-GB" w:eastAsia="ko-KR"/>
        </w:rPr>
        <w:t>and no difference</w:t>
      </w:r>
      <w:r w:rsidR="00104A57" w:rsidRPr="007F60F3">
        <w:rPr>
          <w:rFonts w:ascii="Times New Roman" w:eastAsia="Malgun Gothic" w:hAnsi="Times New Roman" w:cs="Times New Roman"/>
          <w:sz w:val="24"/>
          <w:szCs w:val="24"/>
          <w:lang w:val="en-GB" w:eastAsia="ko-KR"/>
        </w:rPr>
        <w:t>s</w:t>
      </w:r>
      <w:r w:rsidR="00BF7682" w:rsidRPr="007F60F3">
        <w:rPr>
          <w:rFonts w:ascii="Times New Roman" w:eastAsia="Malgun Gothic" w:hAnsi="Times New Roman" w:cs="Times New Roman"/>
          <w:sz w:val="24"/>
          <w:szCs w:val="24"/>
          <w:lang w:val="en-GB" w:eastAsia="ko-KR"/>
        </w:rPr>
        <w:t xml:space="preserve"> </w:t>
      </w:r>
      <w:r w:rsidR="00104A57" w:rsidRPr="007F60F3">
        <w:rPr>
          <w:rFonts w:ascii="Times New Roman" w:eastAsia="Malgun Gothic" w:hAnsi="Times New Roman" w:cs="Times New Roman"/>
          <w:sz w:val="24"/>
          <w:szCs w:val="24"/>
          <w:lang w:val="en-GB" w:eastAsia="ko-KR"/>
        </w:rPr>
        <w:t>were</w:t>
      </w:r>
      <w:r w:rsidR="00BF7682" w:rsidRPr="007F60F3">
        <w:rPr>
          <w:rFonts w:ascii="Times New Roman" w:eastAsia="Malgun Gothic" w:hAnsi="Times New Roman" w:cs="Times New Roman"/>
          <w:sz w:val="24"/>
          <w:szCs w:val="24"/>
          <w:lang w:val="en-GB" w:eastAsia="ko-KR"/>
        </w:rPr>
        <w:t xml:space="preserve"> </w:t>
      </w:r>
      <w:r w:rsidRPr="007F60F3">
        <w:rPr>
          <w:rFonts w:ascii="Times New Roman" w:eastAsia="Malgun Gothic" w:hAnsi="Times New Roman" w:cs="Times New Roman"/>
          <w:sz w:val="24"/>
          <w:szCs w:val="24"/>
          <w:lang w:val="en-GB" w:eastAsia="ko-KR"/>
        </w:rPr>
        <w:t xml:space="preserve">observed </w:t>
      </w:r>
      <w:r w:rsidR="00104A57" w:rsidRPr="007F60F3">
        <w:rPr>
          <w:rFonts w:ascii="Times New Roman" w:eastAsia="Malgun Gothic" w:hAnsi="Times New Roman" w:cs="Times New Roman"/>
          <w:sz w:val="24"/>
          <w:szCs w:val="24"/>
          <w:lang w:val="en-GB" w:eastAsia="ko-KR"/>
        </w:rPr>
        <w:t xml:space="preserve">on </w:t>
      </w:r>
      <w:r w:rsidRPr="007F60F3">
        <w:rPr>
          <w:rFonts w:ascii="Times New Roman" w:eastAsia="Malgun Gothic" w:hAnsi="Times New Roman" w:cs="Times New Roman"/>
          <w:sz w:val="24"/>
          <w:szCs w:val="24"/>
          <w:lang w:val="en-GB" w:eastAsia="ko-KR"/>
        </w:rPr>
        <w:t xml:space="preserve">the last trials </w:t>
      </w:r>
      <w:r w:rsidR="0056660E" w:rsidRPr="007F60F3">
        <w:rPr>
          <w:rFonts w:ascii="Times New Roman" w:eastAsia="Malgun Gothic" w:hAnsi="Times New Roman" w:cs="Times New Roman"/>
          <w:sz w:val="24"/>
          <w:szCs w:val="24"/>
          <w:lang w:val="en-GB" w:eastAsia="ko-KR"/>
        </w:rPr>
        <w:t>(Figure 4)</w:t>
      </w:r>
      <w:r w:rsidRPr="007F60F3">
        <w:rPr>
          <w:rFonts w:ascii="Times New Roman" w:eastAsia="Malgun Gothic" w:hAnsi="Times New Roman" w:cs="Times New Roman"/>
          <w:sz w:val="24"/>
          <w:szCs w:val="24"/>
          <w:lang w:val="en-GB" w:eastAsia="ko-KR"/>
        </w:rPr>
        <w:t xml:space="preserve"> proving that at </w:t>
      </w:r>
      <w:r w:rsidR="00AD3355" w:rsidRPr="007F60F3">
        <w:rPr>
          <w:rFonts w:ascii="Times New Roman" w:eastAsia="Malgun Gothic" w:hAnsi="Times New Roman" w:cs="Times New Roman"/>
          <w:sz w:val="24"/>
          <w:szCs w:val="24"/>
          <w:lang w:val="en-GB" w:eastAsia="ko-KR"/>
        </w:rPr>
        <w:t>behavioural</w:t>
      </w:r>
      <w:r w:rsidRPr="007F60F3">
        <w:rPr>
          <w:rFonts w:ascii="Times New Roman" w:eastAsia="Malgun Gothic" w:hAnsi="Times New Roman" w:cs="Times New Roman"/>
          <w:sz w:val="24"/>
          <w:szCs w:val="24"/>
          <w:lang w:val="en-GB" w:eastAsia="ko-KR"/>
        </w:rPr>
        <w:t xml:space="preserve"> level extinction learning took place. </w:t>
      </w:r>
      <w:r w:rsidR="00F73383" w:rsidRPr="007F60F3">
        <w:rPr>
          <w:rFonts w:ascii="Times New Roman" w:eastAsia="Malgun Gothic" w:hAnsi="Times New Roman" w:cs="Times New Roman"/>
          <w:sz w:val="24"/>
          <w:szCs w:val="24"/>
          <w:lang w:val="en-GB" w:eastAsia="ko-KR"/>
        </w:rPr>
        <w:t>At</w:t>
      </w:r>
      <w:r w:rsidR="00946F26">
        <w:rPr>
          <w:rFonts w:ascii="Times New Roman" w:eastAsia="Malgun Gothic" w:hAnsi="Times New Roman" w:cs="Times New Roman"/>
          <w:sz w:val="24"/>
          <w:szCs w:val="24"/>
          <w:lang w:val="en-GB" w:eastAsia="ko-KR"/>
        </w:rPr>
        <w:t xml:space="preserve"> </w:t>
      </w:r>
      <w:r w:rsidRPr="007F60F3">
        <w:rPr>
          <w:rFonts w:ascii="Times New Roman" w:eastAsia="Malgun Gothic" w:hAnsi="Times New Roman" w:cs="Times New Roman"/>
          <w:sz w:val="24"/>
          <w:szCs w:val="24"/>
          <w:lang w:val="en-GB" w:eastAsia="ko-KR"/>
        </w:rPr>
        <w:t xml:space="preserve">a neural level, this can be investigated with the contrasts CS+ </w:t>
      </w:r>
      <w:proofErr w:type="spellStart"/>
      <w:r w:rsidRPr="007F60F3">
        <w:rPr>
          <w:rFonts w:ascii="Times New Roman" w:eastAsia="Malgun Gothic" w:hAnsi="Times New Roman" w:cs="Times New Roman"/>
          <w:sz w:val="24"/>
          <w:szCs w:val="24"/>
          <w:lang w:val="en-GB" w:eastAsia="ko-KR"/>
        </w:rPr>
        <w:t>vs</w:t>
      </w:r>
      <w:proofErr w:type="spellEnd"/>
      <w:r w:rsidRPr="007F60F3">
        <w:rPr>
          <w:rFonts w:ascii="Times New Roman" w:eastAsia="Malgun Gothic" w:hAnsi="Times New Roman" w:cs="Times New Roman"/>
          <w:sz w:val="24"/>
          <w:szCs w:val="24"/>
          <w:lang w:val="en-GB" w:eastAsia="ko-KR"/>
        </w:rPr>
        <w:t xml:space="preserve"> CS- and CS- </w:t>
      </w:r>
      <w:proofErr w:type="spellStart"/>
      <w:r w:rsidRPr="007F60F3">
        <w:rPr>
          <w:rFonts w:ascii="Times New Roman" w:eastAsia="Malgun Gothic" w:hAnsi="Times New Roman" w:cs="Times New Roman"/>
          <w:sz w:val="24"/>
          <w:szCs w:val="24"/>
          <w:lang w:val="en-GB" w:eastAsia="ko-KR"/>
        </w:rPr>
        <w:t>vs</w:t>
      </w:r>
      <w:proofErr w:type="spellEnd"/>
      <w:r w:rsidRPr="007F60F3">
        <w:rPr>
          <w:rFonts w:ascii="Times New Roman" w:eastAsia="Malgun Gothic" w:hAnsi="Times New Roman" w:cs="Times New Roman"/>
          <w:sz w:val="24"/>
          <w:szCs w:val="24"/>
          <w:lang w:val="en-GB" w:eastAsia="ko-KR"/>
        </w:rPr>
        <w:t xml:space="preserve"> CS+. The first contrast </w:t>
      </w:r>
      <w:r w:rsidR="008339E9" w:rsidRPr="007F60F3">
        <w:rPr>
          <w:rFonts w:ascii="Times New Roman" w:eastAsia="Malgun Gothic" w:hAnsi="Times New Roman" w:cs="Times New Roman"/>
          <w:sz w:val="24"/>
          <w:szCs w:val="24"/>
          <w:lang w:val="en-GB" w:eastAsia="ko-KR"/>
        </w:rPr>
        <w:t xml:space="preserve">is related to fear responses and </w:t>
      </w:r>
      <w:r w:rsidRPr="007F60F3">
        <w:rPr>
          <w:rFonts w:ascii="Times New Roman" w:eastAsia="Malgun Gothic" w:hAnsi="Times New Roman" w:cs="Times New Roman"/>
          <w:sz w:val="24"/>
          <w:szCs w:val="24"/>
          <w:lang w:val="en-GB" w:eastAsia="ko-KR"/>
        </w:rPr>
        <w:t xml:space="preserve">revealed significant activation in the following brain regions: the right </w:t>
      </w:r>
      <w:proofErr w:type="spellStart"/>
      <w:r w:rsidRPr="007F60F3">
        <w:rPr>
          <w:rFonts w:ascii="Times New Roman" w:eastAsia="Malgun Gothic" w:hAnsi="Times New Roman" w:cs="Times New Roman"/>
          <w:sz w:val="24"/>
          <w:szCs w:val="24"/>
          <w:lang w:val="en-GB" w:eastAsia="ko-KR"/>
        </w:rPr>
        <w:t>Insula</w:t>
      </w:r>
      <w:proofErr w:type="spellEnd"/>
      <w:r w:rsidRPr="007F60F3">
        <w:rPr>
          <w:rFonts w:ascii="Times New Roman" w:eastAsia="Malgun Gothic" w:hAnsi="Times New Roman" w:cs="Times New Roman"/>
          <w:sz w:val="24"/>
          <w:szCs w:val="24"/>
          <w:lang w:val="en-GB" w:eastAsia="ko-KR"/>
        </w:rPr>
        <w:t xml:space="preserve"> (44, 2, 0, p= 0.000), the left </w:t>
      </w:r>
      <w:proofErr w:type="spellStart"/>
      <w:r w:rsidRPr="007F60F3">
        <w:rPr>
          <w:rFonts w:ascii="Times New Roman" w:eastAsia="Malgun Gothic" w:hAnsi="Times New Roman" w:cs="Times New Roman"/>
          <w:sz w:val="24"/>
          <w:szCs w:val="24"/>
          <w:lang w:val="en-GB" w:eastAsia="ko-KR"/>
        </w:rPr>
        <w:t>Insula</w:t>
      </w:r>
      <w:proofErr w:type="spellEnd"/>
      <w:r w:rsidRPr="007F60F3">
        <w:rPr>
          <w:rFonts w:ascii="Times New Roman" w:eastAsia="Malgun Gothic" w:hAnsi="Times New Roman" w:cs="Times New Roman"/>
          <w:sz w:val="24"/>
          <w:szCs w:val="24"/>
          <w:lang w:val="en-GB" w:eastAsia="ko-KR"/>
        </w:rPr>
        <w:t xml:space="preserve"> (-40, 8,-2, p=0.003), and the </w:t>
      </w:r>
      <w:r w:rsidR="00FC0401" w:rsidRPr="007F60F3">
        <w:rPr>
          <w:rFonts w:ascii="Times New Roman" w:eastAsia="Malgun Gothic" w:hAnsi="Times New Roman" w:cs="Times New Roman"/>
          <w:sz w:val="24"/>
          <w:szCs w:val="24"/>
          <w:lang w:val="en-GB" w:eastAsia="ko-KR"/>
        </w:rPr>
        <w:t xml:space="preserve">dorsal </w:t>
      </w:r>
      <w:r w:rsidRPr="007F60F3">
        <w:rPr>
          <w:rFonts w:ascii="Times New Roman" w:eastAsia="Malgun Gothic" w:hAnsi="Times New Roman" w:cs="Times New Roman"/>
          <w:sz w:val="24"/>
          <w:szCs w:val="24"/>
          <w:lang w:val="en-GB" w:eastAsia="ko-KR"/>
        </w:rPr>
        <w:t xml:space="preserve">Anterior </w:t>
      </w:r>
      <w:proofErr w:type="spellStart"/>
      <w:r w:rsidRPr="007F60F3">
        <w:rPr>
          <w:rFonts w:ascii="Times New Roman" w:eastAsia="Malgun Gothic" w:hAnsi="Times New Roman" w:cs="Times New Roman"/>
          <w:sz w:val="24"/>
          <w:szCs w:val="24"/>
          <w:lang w:val="en-GB" w:eastAsia="ko-KR"/>
        </w:rPr>
        <w:t>Cingulate</w:t>
      </w:r>
      <w:proofErr w:type="spellEnd"/>
      <w:r w:rsidR="00F73383" w:rsidRPr="007F60F3">
        <w:rPr>
          <w:rFonts w:ascii="Times New Roman" w:eastAsia="Malgun Gothic" w:hAnsi="Times New Roman" w:cs="Times New Roman"/>
          <w:sz w:val="24"/>
          <w:szCs w:val="24"/>
          <w:lang w:val="en-GB" w:eastAsia="ko-KR"/>
        </w:rPr>
        <w:t xml:space="preserve"> cortex</w:t>
      </w:r>
      <w:r w:rsidRPr="007F60F3">
        <w:rPr>
          <w:rFonts w:ascii="Times New Roman" w:eastAsia="Malgun Gothic" w:hAnsi="Times New Roman" w:cs="Times New Roman"/>
          <w:sz w:val="24"/>
          <w:szCs w:val="24"/>
          <w:lang w:val="en-GB" w:eastAsia="ko-KR"/>
        </w:rPr>
        <w:t xml:space="preserve"> (-6, 32, 20, p= 0.007) and </w:t>
      </w:r>
      <w:r w:rsidR="0040608D" w:rsidRPr="007F60F3">
        <w:rPr>
          <w:rFonts w:ascii="Times New Roman" w:eastAsia="Malgun Gothic" w:hAnsi="Times New Roman" w:cs="Times New Roman"/>
          <w:sz w:val="24"/>
          <w:szCs w:val="24"/>
          <w:lang w:val="en-GB" w:eastAsia="ko-KR"/>
        </w:rPr>
        <w:t xml:space="preserve">the Midbrain (-2 -26 -6, p=0.021 after SVC based on </w:t>
      </w:r>
      <w:r w:rsidR="00957374" w:rsidRPr="007F60F3">
        <w:rPr>
          <w:rFonts w:ascii="Times New Roman" w:eastAsia="Malgun Gothic" w:hAnsi="Times New Roman" w:cs="Times New Roman"/>
          <w:sz w:val="24"/>
          <w:szCs w:val="24"/>
          <w:lang w:val="en-GB" w:eastAsia="ko-KR"/>
        </w:rPr>
        <w:fldChar w:fldCharType="begin"/>
      </w:r>
      <w:r w:rsidR="0040608D" w:rsidRPr="007F60F3">
        <w:rPr>
          <w:rFonts w:ascii="Times New Roman" w:eastAsia="Malgun Gothic" w:hAnsi="Times New Roman" w:cs="Times New Roman"/>
          <w:sz w:val="24"/>
          <w:szCs w:val="24"/>
          <w:lang w:val="en-GB" w:eastAsia="ko-KR"/>
        </w:rPr>
        <w:instrText xml:space="preserve"> ADDIN EN.CITE &lt;EndNote&gt;&lt;Cite&gt;&lt;Author&gt;Hermans&lt;/Author&gt;&lt;Year&gt;2011&lt;/Year&gt;&lt;RecNum&gt;4&lt;/RecNum&gt;&lt;DisplayText&gt;(Hermans et al., 2011)&lt;/DisplayText&gt;&lt;record&gt;&lt;rec-number&gt;4&lt;/rec-number&gt;&lt;foreign-keys&gt;&lt;key app="EN" db-id="w9pfwsswysfdrner5v8v2r2zdt2std0tfdfe"&gt;4&lt;/key&gt;&lt;/foreign-keys&gt;&lt;ref-type name="Journal Article"&gt;17&lt;/ref-type&gt;&lt;contributors&gt;&lt;authors&gt;&lt;author&gt;Hermans, Erno J.&lt;/author&gt;&lt;author&gt;van Marle, Hein J. F.&lt;/author&gt;&lt;author&gt;Ossewaarde, Lindsey&lt;/author&gt;&lt;author&gt;Henckens, Marloes J. A. G.&lt;/author&gt;&lt;author&gt;Qin, Shaozheng&lt;/author&gt;&lt;author&gt;van Kesteren, Marlieke T. R.&lt;/author&gt;&lt;author&gt;Schoots, Vincent C.&lt;/author&gt;&lt;author&gt;Cousijn, Helena&lt;/author&gt;&lt;author&gt;Rijpkema, Mark&lt;/author&gt;&lt;author&gt;Oostenveld, Robert&lt;/author&gt;&lt;author&gt;Fernández, Guillén&lt;/author&gt;&lt;/authors&gt;&lt;/contributors&gt;&lt;titles&gt;&lt;title&gt;Stress-Related Noradrenergic Activity Prompts Large-Scale Neural Network Reconfiguration&lt;/title&gt;&lt;secondary-title&gt;Science&lt;/secondary-title&gt;&lt;/titles&gt;&lt;periodical&gt;&lt;full-title&gt;Science&lt;/full-title&gt;&lt;/periodical&gt;&lt;pages&gt;1151-1153&lt;/pages&gt;&lt;volume&gt;334&lt;/volume&gt;&lt;number&gt;6059&lt;/number&gt;&lt;dates&gt;&lt;year&gt;2011&lt;/year&gt;&lt;pub-dates&gt;&lt;date&gt;November 25, 2011&lt;/date&gt;&lt;/pub-dates&gt;&lt;/dates&gt;&lt;urls&gt;&lt;related-urls&gt;&lt;url&gt;http://www.sciencemag.org/content/334/6059/1151.abstract&lt;/url&gt;&lt;/related-urls&gt;&lt;/urls&gt;&lt;electronic-resource-num&gt;10.1126/science.1209603&lt;/electronic-resource-num&gt;&lt;/record&gt;&lt;/Cite&gt;&lt;/EndNote&gt;</w:instrText>
      </w:r>
      <w:r w:rsidR="00957374" w:rsidRPr="007F60F3">
        <w:rPr>
          <w:rFonts w:ascii="Times New Roman" w:eastAsia="Malgun Gothic" w:hAnsi="Times New Roman" w:cs="Times New Roman"/>
          <w:sz w:val="24"/>
          <w:szCs w:val="24"/>
          <w:lang w:val="en-GB" w:eastAsia="ko-KR"/>
        </w:rPr>
        <w:fldChar w:fldCharType="separate"/>
      </w:r>
      <w:r w:rsidR="0040608D" w:rsidRPr="007F60F3">
        <w:rPr>
          <w:rFonts w:ascii="Times New Roman" w:eastAsia="Malgun Gothic" w:hAnsi="Times New Roman" w:cs="Times New Roman"/>
          <w:noProof/>
          <w:sz w:val="24"/>
          <w:szCs w:val="24"/>
          <w:lang w:val="en-GB" w:eastAsia="ko-KR"/>
        </w:rPr>
        <w:t>(</w:t>
      </w:r>
      <w:hyperlink w:anchor="_ENREF_20" w:tooltip="Hermans, 2011 #4" w:history="1">
        <w:r w:rsidR="00DE019F" w:rsidRPr="007F60F3">
          <w:rPr>
            <w:rFonts w:ascii="Times New Roman" w:eastAsia="Malgun Gothic" w:hAnsi="Times New Roman" w:cs="Times New Roman"/>
            <w:noProof/>
            <w:sz w:val="24"/>
            <w:szCs w:val="24"/>
            <w:lang w:val="en-GB" w:eastAsia="ko-KR"/>
          </w:rPr>
          <w:t>Hermans et al., 2011</w:t>
        </w:r>
      </w:hyperlink>
      <w:r w:rsidR="0040608D" w:rsidRPr="007F60F3">
        <w:rPr>
          <w:rFonts w:ascii="Times New Roman" w:eastAsia="Malgun Gothic" w:hAnsi="Times New Roman" w:cs="Times New Roman"/>
          <w:noProof/>
          <w:sz w:val="24"/>
          <w:szCs w:val="24"/>
          <w:lang w:val="en-GB" w:eastAsia="ko-KR"/>
        </w:rPr>
        <w:t>)</w:t>
      </w:r>
      <w:r w:rsidR="00957374" w:rsidRPr="007F60F3">
        <w:rPr>
          <w:rFonts w:ascii="Times New Roman" w:eastAsia="Malgun Gothic" w:hAnsi="Times New Roman" w:cs="Times New Roman"/>
          <w:sz w:val="24"/>
          <w:szCs w:val="24"/>
          <w:lang w:val="en-GB" w:eastAsia="ko-KR"/>
        </w:rPr>
        <w:fldChar w:fldCharType="end"/>
      </w:r>
      <w:r w:rsidR="0040608D" w:rsidRPr="007F60F3">
        <w:rPr>
          <w:rFonts w:ascii="Times New Roman" w:eastAsia="Malgun Gothic" w:hAnsi="Times New Roman" w:cs="Times New Roman"/>
          <w:sz w:val="24"/>
          <w:szCs w:val="24"/>
          <w:lang w:val="en-GB" w:eastAsia="ko-KR"/>
        </w:rPr>
        <w:t xml:space="preserve"> and application of 10mm radius sphere</w:t>
      </w:r>
      <w:r w:rsidRPr="007F60F3">
        <w:rPr>
          <w:rFonts w:ascii="Times New Roman" w:eastAsia="Malgun Gothic" w:hAnsi="Times New Roman" w:cs="Times New Roman"/>
          <w:sz w:val="24"/>
          <w:szCs w:val="24"/>
          <w:lang w:val="en-GB" w:eastAsia="ko-KR"/>
        </w:rPr>
        <w:t>)</w:t>
      </w:r>
      <w:r w:rsidR="00CB76AB" w:rsidRPr="007F60F3">
        <w:rPr>
          <w:rFonts w:ascii="Times New Roman" w:eastAsia="Malgun Gothic" w:hAnsi="Times New Roman" w:cs="Times New Roman"/>
          <w:sz w:val="24"/>
          <w:szCs w:val="24"/>
          <w:lang w:val="en-GB" w:eastAsia="ko-KR"/>
        </w:rPr>
        <w:t>(Figure 7</w:t>
      </w:r>
      <w:r w:rsidR="007F0697" w:rsidRPr="007F60F3">
        <w:rPr>
          <w:rFonts w:ascii="Times New Roman" w:eastAsia="Malgun Gothic" w:hAnsi="Times New Roman" w:cs="Times New Roman"/>
          <w:sz w:val="24"/>
          <w:szCs w:val="24"/>
          <w:lang w:val="en-GB" w:eastAsia="ko-KR"/>
        </w:rPr>
        <w:t>; Table 1</w:t>
      </w:r>
      <w:r w:rsidR="00CB76AB" w:rsidRPr="007F60F3">
        <w:rPr>
          <w:rFonts w:ascii="Times New Roman" w:eastAsia="Malgun Gothic" w:hAnsi="Times New Roman" w:cs="Times New Roman"/>
          <w:sz w:val="24"/>
          <w:szCs w:val="24"/>
          <w:lang w:val="en-GB" w:eastAsia="ko-KR"/>
        </w:rPr>
        <w:t>)</w:t>
      </w:r>
      <w:r w:rsidRPr="007F60F3">
        <w:rPr>
          <w:rFonts w:ascii="Times New Roman" w:eastAsia="Malgun Gothic" w:hAnsi="Times New Roman" w:cs="Times New Roman"/>
          <w:sz w:val="24"/>
          <w:szCs w:val="24"/>
          <w:lang w:val="en-GB" w:eastAsia="ko-KR"/>
        </w:rPr>
        <w:t xml:space="preserve">. The second contrast </w:t>
      </w:r>
      <w:r w:rsidR="008339E9" w:rsidRPr="007F60F3">
        <w:rPr>
          <w:rFonts w:ascii="Times New Roman" w:eastAsia="Malgun Gothic" w:hAnsi="Times New Roman" w:cs="Times New Roman"/>
          <w:sz w:val="24"/>
          <w:szCs w:val="24"/>
          <w:lang w:val="en-GB" w:eastAsia="ko-KR"/>
        </w:rPr>
        <w:t>drives safety responses</w:t>
      </w:r>
      <w:r w:rsidR="002026EF" w:rsidRPr="007F60F3">
        <w:rPr>
          <w:rFonts w:ascii="Times New Roman" w:eastAsia="Malgun Gothic" w:hAnsi="Times New Roman" w:cs="Times New Roman"/>
          <w:sz w:val="24"/>
          <w:szCs w:val="24"/>
          <w:lang w:val="en-GB" w:eastAsia="ko-KR"/>
        </w:rPr>
        <w:t xml:space="preserve"> and revealed significant effect in </w:t>
      </w:r>
      <w:proofErr w:type="spellStart"/>
      <w:r w:rsidR="002026EF" w:rsidRPr="007F60F3">
        <w:rPr>
          <w:rFonts w:ascii="Times New Roman" w:eastAsia="Malgun Gothic" w:hAnsi="Times New Roman" w:cs="Times New Roman"/>
          <w:sz w:val="24"/>
          <w:szCs w:val="24"/>
          <w:lang w:val="en-GB" w:eastAsia="ko-KR"/>
        </w:rPr>
        <w:t>vmPFC</w:t>
      </w:r>
      <w:proofErr w:type="spellEnd"/>
      <w:r w:rsidR="002026EF" w:rsidRPr="007F60F3">
        <w:rPr>
          <w:rFonts w:ascii="Times New Roman" w:eastAsia="Malgun Gothic" w:hAnsi="Times New Roman" w:cs="Times New Roman"/>
          <w:sz w:val="24"/>
          <w:szCs w:val="24"/>
          <w:lang w:val="en-GB" w:eastAsia="ko-KR"/>
        </w:rPr>
        <w:t xml:space="preserve"> (-2, 42, -22, p= 0.002 after SVC based on </w:t>
      </w:r>
      <w:r w:rsidR="00957374" w:rsidRPr="007F60F3">
        <w:rPr>
          <w:rFonts w:ascii="Times New Roman" w:eastAsia="Malgun Gothic" w:hAnsi="Times New Roman" w:cs="Times New Roman"/>
          <w:sz w:val="24"/>
          <w:szCs w:val="24"/>
          <w:lang w:val="en-GB" w:eastAsia="ko-KR"/>
        </w:rPr>
        <w:fldChar w:fldCharType="begin"/>
      </w:r>
      <w:r w:rsidR="00B92571" w:rsidRPr="007F60F3">
        <w:rPr>
          <w:rFonts w:ascii="Times New Roman" w:eastAsia="Malgun Gothic" w:hAnsi="Times New Roman" w:cs="Times New Roman"/>
          <w:sz w:val="24"/>
          <w:szCs w:val="24"/>
          <w:lang w:val="en-GB" w:eastAsia="ko-KR"/>
        </w:rPr>
        <w:instrText xml:space="preserve"> ADDIN EN.CITE &lt;EndNote&gt;&lt;Cite&gt;&lt;Author&gt;Kalisch&lt;/Author&gt;&lt;Year&gt;2006&lt;/Year&gt;&lt;RecNum&gt;8&lt;/RecNum&gt;&lt;DisplayText&gt;(Kalisch, Korenfeld, et al., 2006)&lt;/DisplayText&gt;&lt;record&gt;&lt;rec-number&gt;8&lt;/rec-number&gt;&lt;foreign-keys&gt;&lt;key app="EN" db-id="w9pfwsswysfdrner5v8v2r2zdt2std0tfdfe"&gt;8&lt;/key&gt;&lt;/foreign-keys&gt;&lt;ref-type name="Journal Article"&gt;17&lt;/ref-type&gt;&lt;contributors&gt;&lt;authors&gt;&lt;author&gt;Kalisch, Raffael&lt;/author&gt;&lt;author&gt;Korenfeld, Elian&lt;/author&gt;&lt;author&gt;Stephan, Klaas E.&lt;/author&gt;&lt;author&gt;Weiskopf, Nikolaus&lt;/author&gt;&lt;author&gt;Seymour, Ben&lt;/author&gt;&lt;author&gt;Dolan, Raymond J.&lt;/author&gt;&lt;/authors&gt;&lt;/contributors&gt;&lt;titles&gt;&lt;title&gt;Context-Dependent Human Extinction Memory Is Mediated by a Ventromedial Prefrontal and Hippocampal Network&lt;/title&gt;&lt;secondary-title&gt;The Journal of Neuroscience&lt;/secondary-title&gt;&lt;/titles&gt;&lt;periodical&gt;&lt;full-title&gt;The Journal of Neuroscience&lt;/full-title&gt;&lt;/periodical&gt;&lt;pages&gt;9503-9511&lt;/pages&gt;&lt;volume&gt;26&lt;/volume&gt;&lt;number&gt;37&lt;/number&gt;&lt;dates&gt;&lt;year&gt;2006&lt;/year&gt;&lt;pub-dates&gt;&lt;date&gt;September 13, 2006&lt;/date&gt;&lt;/pub-dates&gt;&lt;/dates&gt;&lt;urls&gt;&lt;related-urls&gt;&lt;url&gt;http://www.jneurosci.org/content/26/37/9503.abstract&lt;/url&gt;&lt;/related-urls&gt;&lt;/urls&gt;&lt;electronic-resource-num&gt;10.1523/jneurosci.2021-06.2006&lt;/electronic-resource-num&gt;&lt;/record&gt;&lt;/Cite&gt;&lt;/EndNote&gt;</w:instrText>
      </w:r>
      <w:r w:rsidR="00957374" w:rsidRPr="007F60F3">
        <w:rPr>
          <w:rFonts w:ascii="Times New Roman" w:eastAsia="Malgun Gothic" w:hAnsi="Times New Roman" w:cs="Times New Roman"/>
          <w:sz w:val="24"/>
          <w:szCs w:val="24"/>
          <w:lang w:val="en-GB" w:eastAsia="ko-KR"/>
        </w:rPr>
        <w:fldChar w:fldCharType="separate"/>
      </w:r>
      <w:r w:rsidR="00B92571" w:rsidRPr="007F60F3">
        <w:rPr>
          <w:rFonts w:ascii="Times New Roman" w:eastAsia="Malgun Gothic" w:hAnsi="Times New Roman" w:cs="Times New Roman"/>
          <w:noProof/>
          <w:sz w:val="24"/>
          <w:szCs w:val="24"/>
          <w:lang w:val="en-GB" w:eastAsia="ko-KR"/>
        </w:rPr>
        <w:t>(</w:t>
      </w:r>
      <w:hyperlink w:anchor="_ENREF_26" w:tooltip="Kalisch, 2006 #8" w:history="1">
        <w:r w:rsidR="00DE019F" w:rsidRPr="007F60F3">
          <w:rPr>
            <w:rFonts w:ascii="Times New Roman" w:eastAsia="Malgun Gothic" w:hAnsi="Times New Roman" w:cs="Times New Roman"/>
            <w:noProof/>
            <w:sz w:val="24"/>
            <w:szCs w:val="24"/>
            <w:lang w:val="en-GB" w:eastAsia="ko-KR"/>
          </w:rPr>
          <w:t>Kalisch, Korenfeld, et al., 2006</w:t>
        </w:r>
      </w:hyperlink>
      <w:r w:rsidR="00B92571" w:rsidRPr="007F60F3">
        <w:rPr>
          <w:rFonts w:ascii="Times New Roman" w:eastAsia="Malgun Gothic" w:hAnsi="Times New Roman" w:cs="Times New Roman"/>
          <w:noProof/>
          <w:sz w:val="24"/>
          <w:szCs w:val="24"/>
          <w:lang w:val="en-GB" w:eastAsia="ko-KR"/>
        </w:rPr>
        <w:t>)</w:t>
      </w:r>
      <w:r w:rsidR="00957374" w:rsidRPr="007F60F3">
        <w:rPr>
          <w:rFonts w:ascii="Times New Roman" w:eastAsia="Malgun Gothic" w:hAnsi="Times New Roman" w:cs="Times New Roman"/>
          <w:sz w:val="24"/>
          <w:szCs w:val="24"/>
          <w:lang w:val="en-GB" w:eastAsia="ko-KR"/>
        </w:rPr>
        <w:fldChar w:fldCharType="end"/>
      </w:r>
      <w:r w:rsidR="00690CC0" w:rsidRPr="007F60F3">
        <w:rPr>
          <w:rFonts w:ascii="Times New Roman" w:eastAsia="Malgun Gothic" w:hAnsi="Times New Roman" w:cs="Times New Roman"/>
          <w:sz w:val="24"/>
          <w:szCs w:val="24"/>
          <w:lang w:val="en-GB" w:eastAsia="ko-KR"/>
        </w:rPr>
        <w:t xml:space="preserve"> </w:t>
      </w:r>
      <w:r w:rsidR="002026EF" w:rsidRPr="007F60F3">
        <w:rPr>
          <w:rFonts w:ascii="Times New Roman" w:eastAsia="Malgun Gothic" w:hAnsi="Times New Roman" w:cs="Times New Roman"/>
          <w:sz w:val="24"/>
          <w:szCs w:val="24"/>
          <w:lang w:val="en-GB" w:eastAsia="ko-KR"/>
        </w:rPr>
        <w:t xml:space="preserve">and </w:t>
      </w:r>
      <w:r w:rsidR="0040608D" w:rsidRPr="007F60F3">
        <w:rPr>
          <w:rFonts w:ascii="Times New Roman" w:eastAsia="Malgun Gothic" w:hAnsi="Times New Roman" w:cs="Times New Roman"/>
          <w:sz w:val="24"/>
          <w:szCs w:val="24"/>
          <w:lang w:val="en-GB" w:eastAsia="ko-KR"/>
        </w:rPr>
        <w:t>application of 10</w:t>
      </w:r>
      <w:r w:rsidR="002026EF" w:rsidRPr="007F60F3">
        <w:rPr>
          <w:rFonts w:ascii="Times New Roman" w:eastAsia="Malgun Gothic" w:hAnsi="Times New Roman" w:cs="Times New Roman"/>
          <w:sz w:val="24"/>
          <w:szCs w:val="24"/>
          <w:lang w:val="en-GB" w:eastAsia="ko-KR"/>
        </w:rPr>
        <w:t>mm radius</w:t>
      </w:r>
      <w:r w:rsidR="0040608D" w:rsidRPr="007F60F3">
        <w:rPr>
          <w:rFonts w:ascii="Times New Roman" w:eastAsia="Malgun Gothic" w:hAnsi="Times New Roman" w:cs="Times New Roman"/>
          <w:sz w:val="24"/>
          <w:szCs w:val="24"/>
          <w:lang w:val="en-GB" w:eastAsia="ko-KR"/>
        </w:rPr>
        <w:t xml:space="preserve"> sphere</w:t>
      </w:r>
      <w:r w:rsidR="002026EF" w:rsidRPr="007F60F3">
        <w:rPr>
          <w:rFonts w:ascii="Times New Roman" w:eastAsia="Malgun Gothic" w:hAnsi="Times New Roman" w:cs="Times New Roman"/>
          <w:sz w:val="24"/>
          <w:szCs w:val="24"/>
          <w:lang w:val="en-GB" w:eastAsia="ko-KR"/>
        </w:rPr>
        <w:t>)</w:t>
      </w:r>
      <w:r w:rsidR="0040608D" w:rsidRPr="007F60F3">
        <w:rPr>
          <w:rFonts w:ascii="Times New Roman" w:eastAsia="Malgun Gothic" w:hAnsi="Times New Roman" w:cs="Times New Roman"/>
          <w:sz w:val="24"/>
          <w:szCs w:val="24"/>
          <w:lang w:val="en-GB" w:eastAsia="ko-KR"/>
        </w:rPr>
        <w:t>,</w:t>
      </w:r>
      <w:r w:rsidR="00CB76AB" w:rsidRPr="007F60F3">
        <w:rPr>
          <w:rFonts w:ascii="Times New Roman" w:eastAsia="Malgun Gothic" w:hAnsi="Times New Roman" w:cs="Times New Roman"/>
          <w:sz w:val="24"/>
          <w:szCs w:val="24"/>
          <w:lang w:val="en-GB" w:eastAsia="ko-KR"/>
        </w:rPr>
        <w:t xml:space="preserve">(Figure </w:t>
      </w:r>
      <w:r w:rsidR="007F0697" w:rsidRPr="007F60F3">
        <w:rPr>
          <w:rFonts w:ascii="Times New Roman" w:eastAsia="Malgun Gothic" w:hAnsi="Times New Roman" w:cs="Times New Roman"/>
          <w:sz w:val="24"/>
          <w:szCs w:val="24"/>
          <w:lang w:val="en-GB" w:eastAsia="ko-KR"/>
        </w:rPr>
        <w:t>8;</w:t>
      </w:r>
      <w:r w:rsidR="0085301A" w:rsidRPr="007F60F3">
        <w:rPr>
          <w:rFonts w:ascii="Times New Roman" w:eastAsia="Malgun Gothic" w:hAnsi="Times New Roman" w:cs="Times New Roman"/>
          <w:sz w:val="24"/>
          <w:szCs w:val="24"/>
          <w:lang w:val="en-GB" w:eastAsia="ko-KR"/>
        </w:rPr>
        <w:t xml:space="preserve"> </w:t>
      </w:r>
      <w:r w:rsidR="0056660E" w:rsidRPr="007F60F3">
        <w:rPr>
          <w:rFonts w:ascii="Times New Roman" w:eastAsia="Malgun Gothic" w:hAnsi="Times New Roman" w:cs="Times New Roman"/>
          <w:sz w:val="24"/>
          <w:szCs w:val="24"/>
          <w:lang w:val="en-GB" w:eastAsia="ko-KR"/>
        </w:rPr>
        <w:t>T</w:t>
      </w:r>
      <w:r w:rsidRPr="007F60F3">
        <w:rPr>
          <w:rFonts w:ascii="Times New Roman" w:eastAsia="Malgun Gothic" w:hAnsi="Times New Roman" w:cs="Times New Roman"/>
          <w:sz w:val="24"/>
          <w:szCs w:val="24"/>
          <w:lang w:val="en-GB" w:eastAsia="ko-KR"/>
        </w:rPr>
        <w:t>able 1</w:t>
      </w:r>
      <w:r w:rsidR="00103FCC" w:rsidRPr="007F60F3">
        <w:rPr>
          <w:rFonts w:ascii="Times New Roman" w:eastAsia="Malgun Gothic" w:hAnsi="Times New Roman" w:cs="Times New Roman"/>
          <w:sz w:val="24"/>
          <w:szCs w:val="24"/>
          <w:lang w:val="en-GB" w:eastAsia="ko-KR"/>
        </w:rPr>
        <w:t>)</w:t>
      </w:r>
      <w:r w:rsidR="00726BD7" w:rsidRPr="007F60F3">
        <w:rPr>
          <w:rFonts w:ascii="Times New Roman" w:eastAsia="Malgun Gothic" w:hAnsi="Times New Roman" w:cs="Times New Roman"/>
          <w:sz w:val="24"/>
          <w:szCs w:val="24"/>
          <w:lang w:val="en-GB" w:eastAsia="ko-KR"/>
        </w:rPr>
        <w:t>.</w:t>
      </w:r>
    </w:p>
    <w:p w:rsidR="00F15B29" w:rsidRPr="007F60F3" w:rsidRDefault="00F15B29" w:rsidP="007F60F3">
      <w:pPr>
        <w:tabs>
          <w:tab w:val="left" w:pos="2835"/>
        </w:tabs>
        <w:spacing w:before="240" w:after="120"/>
        <w:jc w:val="both"/>
        <w:rPr>
          <w:rFonts w:ascii="Times New Roman" w:eastAsia="Malgun Gothic" w:hAnsi="Times New Roman" w:cs="Times New Roman"/>
          <w:b/>
          <w:i/>
          <w:sz w:val="24"/>
          <w:szCs w:val="24"/>
          <w:lang w:val="en-GB" w:eastAsia="ko-KR"/>
        </w:rPr>
      </w:pPr>
      <w:r w:rsidRPr="007F60F3">
        <w:rPr>
          <w:rFonts w:ascii="Times New Roman" w:eastAsia="Malgun Gothic" w:hAnsi="Times New Roman" w:cs="Times New Roman"/>
          <w:b/>
          <w:i/>
          <w:sz w:val="24"/>
          <w:szCs w:val="24"/>
          <w:lang w:val="en-GB" w:eastAsia="ko-KR"/>
        </w:rPr>
        <w:t>Time effects (Time x CS)</w:t>
      </w:r>
    </w:p>
    <w:p w:rsidR="00F15B29" w:rsidRPr="007F60F3" w:rsidRDefault="00F15B29" w:rsidP="007F60F3">
      <w:pPr>
        <w:spacing w:after="0"/>
        <w:jc w:val="both"/>
        <w:rPr>
          <w:rFonts w:ascii="Times New Roman" w:eastAsia="Malgun Gothic" w:hAnsi="Times New Roman" w:cs="Times New Roman"/>
          <w:color w:val="000000"/>
          <w:sz w:val="24"/>
          <w:szCs w:val="24"/>
          <w:lang w:val="en-GB" w:eastAsia="ko-KR"/>
        </w:rPr>
      </w:pPr>
      <w:r w:rsidRPr="007F60F3">
        <w:rPr>
          <w:rFonts w:ascii="Times New Roman" w:eastAsia="Malgun Gothic" w:hAnsi="Times New Roman" w:cs="Times New Roman"/>
          <w:sz w:val="24"/>
          <w:szCs w:val="24"/>
          <w:lang w:val="en-GB" w:eastAsia="ko-KR"/>
        </w:rPr>
        <w:t xml:space="preserve">To investigate the influence of time on extinction learning, we calculated brain activation for the contrasts (Early Phase &gt; Late Phase) and (Late Phase &gt; Early Phase).  A significant activation was found only for the first contrast. More specifically brain regions involved in the (Early Phase &gt; Late Phase) contrast were: the </w:t>
      </w:r>
      <w:r w:rsidRPr="007F60F3">
        <w:rPr>
          <w:rFonts w:ascii="Times New Roman" w:eastAsia="Times New Roman" w:hAnsi="Times New Roman" w:cs="Times New Roman"/>
          <w:color w:val="000000"/>
          <w:sz w:val="24"/>
          <w:szCs w:val="24"/>
          <w:lang w:val="en-GB"/>
        </w:rPr>
        <w:t xml:space="preserve">Superior temporal </w:t>
      </w:r>
      <w:proofErr w:type="spellStart"/>
      <w:r w:rsidRPr="007F60F3">
        <w:rPr>
          <w:rFonts w:ascii="Times New Roman" w:eastAsia="Times New Roman" w:hAnsi="Times New Roman" w:cs="Times New Roman"/>
          <w:color w:val="000000"/>
          <w:sz w:val="24"/>
          <w:szCs w:val="24"/>
          <w:lang w:val="en-GB"/>
        </w:rPr>
        <w:t>gyrus</w:t>
      </w:r>
      <w:proofErr w:type="spellEnd"/>
      <w:r w:rsidRPr="007F60F3">
        <w:rPr>
          <w:rFonts w:ascii="Times New Roman" w:eastAsia="Malgun Gothic" w:hAnsi="Times New Roman" w:cs="Times New Roman"/>
          <w:color w:val="000000"/>
          <w:sz w:val="24"/>
          <w:szCs w:val="24"/>
          <w:lang w:val="en-GB" w:eastAsia="ko-KR"/>
        </w:rPr>
        <w:t xml:space="preserve">, the </w:t>
      </w:r>
      <w:proofErr w:type="spellStart"/>
      <w:r w:rsidRPr="007F60F3">
        <w:rPr>
          <w:rFonts w:ascii="Times New Roman" w:eastAsia="Times New Roman" w:hAnsi="Times New Roman" w:cs="Times New Roman"/>
          <w:color w:val="000000"/>
          <w:sz w:val="24"/>
          <w:szCs w:val="24"/>
          <w:lang w:val="en-GB"/>
        </w:rPr>
        <w:t>Midle</w:t>
      </w:r>
      <w:proofErr w:type="spellEnd"/>
      <w:r w:rsidRPr="007F60F3">
        <w:rPr>
          <w:rFonts w:ascii="Times New Roman" w:eastAsia="Times New Roman" w:hAnsi="Times New Roman" w:cs="Times New Roman"/>
          <w:color w:val="000000"/>
          <w:sz w:val="24"/>
          <w:szCs w:val="24"/>
          <w:lang w:val="en-GB"/>
        </w:rPr>
        <w:t xml:space="preserve"> temporal </w:t>
      </w:r>
      <w:proofErr w:type="spellStart"/>
      <w:r w:rsidRPr="007F60F3">
        <w:rPr>
          <w:rFonts w:ascii="Times New Roman" w:eastAsia="Times New Roman" w:hAnsi="Times New Roman" w:cs="Times New Roman"/>
          <w:color w:val="000000"/>
          <w:sz w:val="24"/>
          <w:szCs w:val="24"/>
          <w:lang w:val="en-GB"/>
        </w:rPr>
        <w:t>gyrus</w:t>
      </w:r>
      <w:proofErr w:type="spellEnd"/>
      <w:r w:rsidRPr="007F60F3">
        <w:rPr>
          <w:rFonts w:ascii="Times New Roman" w:eastAsia="Malgun Gothic" w:hAnsi="Times New Roman" w:cs="Times New Roman"/>
          <w:color w:val="000000"/>
          <w:sz w:val="24"/>
          <w:szCs w:val="24"/>
          <w:lang w:val="en-GB" w:eastAsia="ko-KR"/>
        </w:rPr>
        <w:t xml:space="preserve"> (Right angular </w:t>
      </w:r>
      <w:proofErr w:type="spellStart"/>
      <w:r w:rsidRPr="007F60F3">
        <w:rPr>
          <w:rFonts w:ascii="Times New Roman" w:eastAsia="Malgun Gothic" w:hAnsi="Times New Roman" w:cs="Times New Roman"/>
          <w:color w:val="000000"/>
          <w:sz w:val="24"/>
          <w:szCs w:val="24"/>
          <w:lang w:val="en-GB" w:eastAsia="ko-KR"/>
        </w:rPr>
        <w:t>gyrus</w:t>
      </w:r>
      <w:proofErr w:type="spellEnd"/>
      <w:r w:rsidRPr="007F60F3">
        <w:rPr>
          <w:rFonts w:ascii="Times New Roman" w:eastAsia="Malgun Gothic" w:hAnsi="Times New Roman" w:cs="Times New Roman"/>
          <w:color w:val="000000"/>
          <w:sz w:val="24"/>
          <w:szCs w:val="24"/>
          <w:lang w:val="en-GB" w:eastAsia="ko-KR"/>
        </w:rPr>
        <w:t xml:space="preserve">), the Right </w:t>
      </w:r>
      <w:r w:rsidRPr="007F60F3">
        <w:rPr>
          <w:rFonts w:ascii="Times New Roman" w:eastAsia="Times New Roman" w:hAnsi="Times New Roman" w:cs="Times New Roman"/>
          <w:color w:val="000000"/>
          <w:sz w:val="24"/>
          <w:szCs w:val="24"/>
          <w:lang w:val="en-GB"/>
        </w:rPr>
        <w:t xml:space="preserve">Superior temporal </w:t>
      </w:r>
      <w:proofErr w:type="spellStart"/>
      <w:r w:rsidRPr="007F60F3">
        <w:rPr>
          <w:rFonts w:ascii="Times New Roman" w:eastAsia="Times New Roman" w:hAnsi="Times New Roman" w:cs="Times New Roman"/>
          <w:color w:val="000000"/>
          <w:sz w:val="24"/>
          <w:szCs w:val="24"/>
          <w:lang w:val="en-GB"/>
        </w:rPr>
        <w:t>Gyrus</w:t>
      </w:r>
      <w:proofErr w:type="spellEnd"/>
      <w:r w:rsidRPr="007F60F3">
        <w:rPr>
          <w:rFonts w:ascii="Times New Roman" w:eastAsia="Malgun Gothic" w:hAnsi="Times New Roman" w:cs="Times New Roman"/>
          <w:color w:val="000000"/>
          <w:sz w:val="24"/>
          <w:szCs w:val="24"/>
          <w:lang w:val="en-GB" w:eastAsia="ko-KR"/>
        </w:rPr>
        <w:t xml:space="preserve">, and the Right </w:t>
      </w:r>
      <w:r w:rsidRPr="007F60F3">
        <w:rPr>
          <w:rFonts w:ascii="Times New Roman" w:eastAsia="Times New Roman" w:hAnsi="Times New Roman" w:cs="Times New Roman"/>
          <w:color w:val="000000"/>
          <w:sz w:val="24"/>
          <w:szCs w:val="24"/>
          <w:lang w:val="en-GB"/>
        </w:rPr>
        <w:t xml:space="preserve">Angular </w:t>
      </w:r>
      <w:proofErr w:type="spellStart"/>
      <w:r w:rsidRPr="007F60F3">
        <w:rPr>
          <w:rFonts w:ascii="Times New Roman" w:eastAsia="Times New Roman" w:hAnsi="Times New Roman" w:cs="Times New Roman"/>
          <w:color w:val="000000"/>
          <w:sz w:val="24"/>
          <w:szCs w:val="24"/>
          <w:lang w:val="en-GB"/>
        </w:rPr>
        <w:t>Gyrus</w:t>
      </w:r>
      <w:proofErr w:type="spellEnd"/>
      <w:r w:rsidRPr="007F60F3">
        <w:rPr>
          <w:rFonts w:ascii="Times New Roman" w:eastAsia="Malgun Gothic" w:hAnsi="Times New Roman" w:cs="Times New Roman"/>
          <w:color w:val="000000"/>
          <w:sz w:val="24"/>
          <w:szCs w:val="24"/>
          <w:lang w:val="en-GB" w:eastAsia="ko-KR"/>
        </w:rPr>
        <w:t xml:space="preserve"> [IPC (</w:t>
      </w:r>
      <w:proofErr w:type="spellStart"/>
      <w:r w:rsidRPr="007F60F3">
        <w:rPr>
          <w:rFonts w:ascii="Times New Roman" w:eastAsia="Malgun Gothic" w:hAnsi="Times New Roman" w:cs="Times New Roman"/>
          <w:color w:val="000000"/>
          <w:sz w:val="24"/>
          <w:szCs w:val="24"/>
          <w:lang w:val="en-GB" w:eastAsia="ko-KR"/>
        </w:rPr>
        <w:t>PGp</w:t>
      </w:r>
      <w:proofErr w:type="spellEnd"/>
      <w:r w:rsidRPr="007F60F3">
        <w:rPr>
          <w:rFonts w:ascii="Times New Roman" w:eastAsia="Malgun Gothic" w:hAnsi="Times New Roman" w:cs="Times New Roman"/>
          <w:color w:val="000000"/>
          <w:sz w:val="24"/>
          <w:szCs w:val="24"/>
          <w:lang w:val="en-GB" w:eastAsia="ko-KR"/>
        </w:rPr>
        <w:t xml:space="preserve">)]. No other interaction revealed significant results </w:t>
      </w:r>
      <w:r w:rsidR="0085301A" w:rsidRPr="007F60F3">
        <w:rPr>
          <w:rFonts w:ascii="Times New Roman" w:eastAsia="Malgun Gothic" w:hAnsi="Times New Roman" w:cs="Times New Roman"/>
          <w:color w:val="000000"/>
          <w:sz w:val="24"/>
          <w:szCs w:val="24"/>
          <w:lang w:val="en-GB" w:eastAsia="ko-KR"/>
        </w:rPr>
        <w:t>(see T</w:t>
      </w:r>
      <w:r w:rsidRPr="007F60F3">
        <w:rPr>
          <w:rFonts w:ascii="Times New Roman" w:eastAsia="Malgun Gothic" w:hAnsi="Times New Roman" w:cs="Times New Roman"/>
          <w:color w:val="000000"/>
          <w:sz w:val="24"/>
          <w:szCs w:val="24"/>
          <w:lang w:val="en-GB" w:eastAsia="ko-KR"/>
        </w:rPr>
        <w:t>able 1).</w:t>
      </w:r>
    </w:p>
    <w:p w:rsidR="00BF7682" w:rsidRPr="007F60F3" w:rsidRDefault="001105A5" w:rsidP="007F60F3">
      <w:pPr>
        <w:spacing w:before="240" w:after="120"/>
        <w:jc w:val="both"/>
        <w:rPr>
          <w:rFonts w:ascii="Times New Roman" w:eastAsia="Malgun Gothic" w:hAnsi="Times New Roman" w:cs="Times New Roman"/>
          <w:b/>
          <w:i/>
          <w:color w:val="000000"/>
          <w:sz w:val="24"/>
          <w:szCs w:val="24"/>
          <w:lang w:val="en-GB" w:eastAsia="ko-KR"/>
        </w:rPr>
      </w:pPr>
      <w:r w:rsidRPr="007F60F3">
        <w:rPr>
          <w:rFonts w:ascii="Times New Roman" w:eastAsia="Malgun Gothic" w:hAnsi="Times New Roman" w:cs="Times New Roman"/>
          <w:b/>
          <w:i/>
          <w:color w:val="000000"/>
          <w:sz w:val="24"/>
          <w:szCs w:val="24"/>
          <w:lang w:val="en-GB" w:eastAsia="ko-KR"/>
        </w:rPr>
        <w:t>Drug effects</w:t>
      </w:r>
      <w:r w:rsidR="00BF7682" w:rsidRPr="007F60F3">
        <w:rPr>
          <w:rFonts w:ascii="Times New Roman" w:eastAsia="Malgun Gothic" w:hAnsi="Times New Roman" w:cs="Times New Roman"/>
          <w:b/>
          <w:i/>
          <w:color w:val="000000"/>
          <w:sz w:val="24"/>
          <w:szCs w:val="24"/>
          <w:lang w:val="en-GB" w:eastAsia="ko-KR"/>
        </w:rPr>
        <w:t xml:space="preserve"> </w:t>
      </w:r>
    </w:p>
    <w:p w:rsidR="001105A5" w:rsidRPr="007F60F3" w:rsidRDefault="00B41770" w:rsidP="00905466">
      <w:pPr>
        <w:spacing w:after="0"/>
        <w:jc w:val="both"/>
        <w:rPr>
          <w:rFonts w:ascii="Times New Roman" w:eastAsia="Malgun Gothic" w:hAnsi="Times New Roman" w:cs="Times New Roman"/>
          <w:color w:val="000000"/>
          <w:sz w:val="24"/>
          <w:szCs w:val="24"/>
          <w:lang w:val="en-GB" w:eastAsia="ko-KR"/>
        </w:rPr>
      </w:pPr>
      <w:r w:rsidRPr="007F60F3">
        <w:rPr>
          <w:rFonts w:ascii="Times New Roman" w:hAnsi="Times New Roman" w:cs="Times New Roman"/>
          <w:sz w:val="24"/>
          <w:szCs w:val="24"/>
          <w:lang w:val="en-GB"/>
        </w:rPr>
        <w:t xml:space="preserve">At a behavioural level we found that </w:t>
      </w:r>
      <w:r w:rsidR="003832A6" w:rsidRPr="007F60F3">
        <w:rPr>
          <w:rFonts w:ascii="Times New Roman" w:hAnsi="Times New Roman" w:cs="Times New Roman"/>
          <w:sz w:val="24"/>
          <w:szCs w:val="24"/>
          <w:lang w:val="en-GB"/>
        </w:rPr>
        <w:t xml:space="preserve">the two groups differed during the early phase of the extinction learning task: </w:t>
      </w:r>
      <w:r w:rsidRPr="007F60F3">
        <w:rPr>
          <w:rFonts w:ascii="Times New Roman" w:hAnsi="Times New Roman" w:cs="Times New Roman"/>
          <w:sz w:val="24"/>
          <w:szCs w:val="24"/>
          <w:lang w:val="en-GB"/>
        </w:rPr>
        <w:t xml:space="preserve">during the early Phase the Placebo group shows greater responses to the CS+ compared to the CS-, whereas this effect is absent in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w:t>
      </w:r>
      <w:r w:rsidR="00BF7682" w:rsidRPr="007F60F3">
        <w:rPr>
          <w:rFonts w:ascii="Times New Roman" w:hAnsi="Times New Roman" w:cs="Times New Roman"/>
          <w:sz w:val="24"/>
          <w:szCs w:val="24"/>
          <w:lang w:val="en-GB"/>
        </w:rPr>
        <w:t xml:space="preserve"> </w:t>
      </w:r>
      <w:r w:rsidRPr="007F60F3">
        <w:rPr>
          <w:rFonts w:ascii="Times New Roman" w:eastAsia="Malgun Gothic" w:hAnsi="Times New Roman" w:cs="Times New Roman"/>
          <w:color w:val="000000"/>
          <w:sz w:val="24"/>
          <w:szCs w:val="24"/>
          <w:lang w:val="en-GB" w:eastAsia="ko-KR"/>
        </w:rPr>
        <w:t xml:space="preserve">the </w:t>
      </w:r>
      <w:proofErr w:type="spellStart"/>
      <w:r w:rsidRPr="007F60F3">
        <w:rPr>
          <w:rFonts w:ascii="Times New Roman" w:eastAsia="Malgun Gothic" w:hAnsi="Times New Roman" w:cs="Times New Roman"/>
          <w:color w:val="000000"/>
          <w:sz w:val="24"/>
          <w:szCs w:val="24"/>
          <w:lang w:val="en-GB" w:eastAsia="ko-KR"/>
        </w:rPr>
        <w:t>propranolol</w:t>
      </w:r>
      <w:proofErr w:type="spellEnd"/>
      <w:r w:rsidRPr="007F60F3">
        <w:rPr>
          <w:rFonts w:ascii="Times New Roman" w:eastAsia="Malgun Gothic" w:hAnsi="Times New Roman" w:cs="Times New Roman"/>
          <w:color w:val="000000"/>
          <w:sz w:val="24"/>
          <w:szCs w:val="24"/>
          <w:lang w:val="en-GB" w:eastAsia="ko-KR"/>
        </w:rPr>
        <w:t xml:space="preserve"> group did not differentiate between </w:t>
      </w:r>
      <w:r w:rsidR="000D33D5" w:rsidRPr="007F60F3">
        <w:rPr>
          <w:rFonts w:ascii="Times New Roman" w:eastAsia="Malgun Gothic" w:hAnsi="Times New Roman" w:cs="Times New Roman"/>
          <w:color w:val="000000"/>
          <w:sz w:val="24"/>
          <w:szCs w:val="24"/>
          <w:lang w:val="en-GB" w:eastAsia="ko-KR"/>
        </w:rPr>
        <w:t>CS</w:t>
      </w:r>
      <w:r w:rsidRPr="007F60F3">
        <w:rPr>
          <w:rFonts w:ascii="Times New Roman" w:eastAsia="Malgun Gothic" w:hAnsi="Times New Roman" w:cs="Times New Roman"/>
          <w:color w:val="000000"/>
          <w:sz w:val="24"/>
          <w:szCs w:val="24"/>
          <w:lang w:val="en-GB" w:eastAsia="ko-KR"/>
        </w:rPr>
        <w:t>+ and C</w:t>
      </w:r>
      <w:r w:rsidR="000D33D5" w:rsidRPr="007F60F3">
        <w:rPr>
          <w:rFonts w:ascii="Times New Roman" w:eastAsia="Malgun Gothic" w:hAnsi="Times New Roman" w:cs="Times New Roman"/>
          <w:color w:val="000000"/>
          <w:sz w:val="24"/>
          <w:szCs w:val="24"/>
          <w:lang w:val="en-GB" w:eastAsia="ko-KR"/>
        </w:rPr>
        <w:t>S</w:t>
      </w:r>
      <w:r w:rsidRPr="007F60F3">
        <w:rPr>
          <w:rFonts w:ascii="Times New Roman" w:eastAsia="Malgun Gothic" w:hAnsi="Times New Roman" w:cs="Times New Roman"/>
          <w:color w:val="000000"/>
          <w:sz w:val="24"/>
          <w:szCs w:val="24"/>
          <w:lang w:val="en-GB" w:eastAsia="ko-KR"/>
        </w:rPr>
        <w:t xml:space="preserve">-. </w:t>
      </w:r>
      <w:r w:rsidR="003832A6" w:rsidRPr="007F60F3">
        <w:rPr>
          <w:rFonts w:ascii="Times New Roman" w:eastAsia="Malgun Gothic" w:hAnsi="Times New Roman" w:cs="Times New Roman"/>
          <w:color w:val="000000"/>
          <w:sz w:val="24"/>
          <w:szCs w:val="24"/>
          <w:lang w:val="en-GB" w:eastAsia="ko-KR"/>
        </w:rPr>
        <w:t>Additionally, b</w:t>
      </w:r>
      <w:r w:rsidRPr="007F60F3">
        <w:rPr>
          <w:rFonts w:ascii="Times New Roman" w:hAnsi="Times New Roman" w:cs="Times New Roman"/>
          <w:sz w:val="24"/>
          <w:szCs w:val="24"/>
          <w:lang w:val="en-GB"/>
        </w:rPr>
        <w:t xml:space="preserve">oth groups exhibit no differential responses in the Late Phase. </w:t>
      </w:r>
      <w:r w:rsidR="00726BD7" w:rsidRPr="007F60F3">
        <w:rPr>
          <w:rFonts w:ascii="Times New Roman" w:hAnsi="Times New Roman" w:cs="Times New Roman"/>
          <w:sz w:val="24"/>
          <w:szCs w:val="24"/>
          <w:lang w:val="en-GB"/>
        </w:rPr>
        <w:t>As a</w:t>
      </w:r>
      <w:r w:rsidR="00BF7682" w:rsidRPr="007F60F3">
        <w:rPr>
          <w:rFonts w:ascii="Times New Roman" w:hAnsi="Times New Roman" w:cs="Times New Roman"/>
          <w:sz w:val="24"/>
          <w:szCs w:val="24"/>
          <w:lang w:val="en-GB"/>
        </w:rPr>
        <w:t xml:space="preserve"> </w:t>
      </w:r>
      <w:r w:rsidR="00726BD7" w:rsidRPr="007F60F3">
        <w:rPr>
          <w:rFonts w:ascii="Times New Roman" w:hAnsi="Times New Roman" w:cs="Times New Roman"/>
          <w:sz w:val="24"/>
          <w:szCs w:val="24"/>
          <w:lang w:val="en-GB"/>
        </w:rPr>
        <w:t>matter of fact</w:t>
      </w:r>
      <w:r w:rsidR="000F5EE9" w:rsidRPr="007F60F3">
        <w:rPr>
          <w:rFonts w:ascii="Times New Roman" w:hAnsi="Times New Roman" w:cs="Times New Roman"/>
          <w:sz w:val="24"/>
          <w:szCs w:val="24"/>
          <w:lang w:val="en-GB"/>
        </w:rPr>
        <w:t>,</w:t>
      </w:r>
      <w:r w:rsidR="00BF7682" w:rsidRPr="007F60F3">
        <w:rPr>
          <w:rFonts w:ascii="Times New Roman" w:hAnsi="Times New Roman" w:cs="Times New Roman"/>
          <w:sz w:val="24"/>
          <w:szCs w:val="24"/>
          <w:lang w:val="en-GB"/>
        </w:rPr>
        <w:t xml:space="preserve"> </w:t>
      </w:r>
      <w:r w:rsidR="00726BD7" w:rsidRPr="007F60F3">
        <w:rPr>
          <w:rFonts w:ascii="Times New Roman" w:hAnsi="Times New Roman" w:cs="Times New Roman"/>
          <w:sz w:val="24"/>
          <w:szCs w:val="24"/>
          <w:lang w:val="en-GB"/>
        </w:rPr>
        <w:t>t</w:t>
      </w:r>
      <w:r w:rsidR="000F5EE9" w:rsidRPr="007F60F3">
        <w:rPr>
          <w:rFonts w:ascii="Times New Roman" w:hAnsi="Times New Roman" w:cs="Times New Roman"/>
          <w:sz w:val="24"/>
          <w:szCs w:val="24"/>
          <w:lang w:val="en-GB"/>
        </w:rPr>
        <w:t>he two groups</w:t>
      </w:r>
      <w:r w:rsidR="00726BD7" w:rsidRPr="007F60F3">
        <w:rPr>
          <w:rFonts w:ascii="Times New Roman" w:hAnsi="Times New Roman" w:cs="Times New Roman"/>
          <w:sz w:val="24"/>
          <w:szCs w:val="24"/>
          <w:lang w:val="en-GB"/>
        </w:rPr>
        <w:t xml:space="preserve"> also</w:t>
      </w:r>
      <w:r w:rsidR="000F5EE9" w:rsidRPr="007F60F3">
        <w:rPr>
          <w:rFonts w:ascii="Times New Roman" w:hAnsi="Times New Roman" w:cs="Times New Roman"/>
          <w:sz w:val="24"/>
          <w:szCs w:val="24"/>
          <w:lang w:val="en-GB"/>
        </w:rPr>
        <w:t xml:space="preserve"> differed over th</w:t>
      </w:r>
      <w:r w:rsidR="00726BD7" w:rsidRPr="007F60F3">
        <w:rPr>
          <w:rFonts w:ascii="Times New Roman" w:hAnsi="Times New Roman" w:cs="Times New Roman"/>
          <w:sz w:val="24"/>
          <w:szCs w:val="24"/>
          <w:lang w:val="en-GB"/>
        </w:rPr>
        <w:t xml:space="preserve">e course of extinction learning: the </w:t>
      </w:r>
      <w:proofErr w:type="spellStart"/>
      <w:r w:rsidR="00726BD7" w:rsidRPr="007F60F3">
        <w:rPr>
          <w:rFonts w:ascii="Times New Roman" w:hAnsi="Times New Roman" w:cs="Times New Roman"/>
          <w:sz w:val="24"/>
          <w:szCs w:val="24"/>
          <w:lang w:val="en-GB"/>
        </w:rPr>
        <w:t>propranolol</w:t>
      </w:r>
      <w:proofErr w:type="spellEnd"/>
      <w:r w:rsidR="00726BD7" w:rsidRPr="007F60F3">
        <w:rPr>
          <w:rFonts w:ascii="Times New Roman" w:hAnsi="Times New Roman" w:cs="Times New Roman"/>
          <w:sz w:val="24"/>
          <w:szCs w:val="24"/>
          <w:lang w:val="en-GB"/>
        </w:rPr>
        <w:t xml:space="preserve"> group did not differentiate between the CS+ and CS- all over the extinction task, while the placebo group initially showed </w:t>
      </w:r>
      <w:r w:rsidR="000F5EE9" w:rsidRPr="007F60F3">
        <w:rPr>
          <w:rFonts w:ascii="Times New Roman" w:hAnsi="Times New Roman" w:cs="Times New Roman"/>
          <w:sz w:val="24"/>
          <w:szCs w:val="24"/>
          <w:lang w:val="en-GB"/>
        </w:rPr>
        <w:t xml:space="preserve">greater responses to CS+ </w:t>
      </w:r>
      <w:proofErr w:type="spellStart"/>
      <w:r w:rsidR="000F5EE9" w:rsidRPr="007F60F3">
        <w:rPr>
          <w:rFonts w:ascii="Times New Roman" w:hAnsi="Times New Roman" w:cs="Times New Roman"/>
          <w:sz w:val="24"/>
          <w:szCs w:val="24"/>
          <w:lang w:val="en-GB"/>
        </w:rPr>
        <w:t>vs</w:t>
      </w:r>
      <w:proofErr w:type="spellEnd"/>
      <w:r w:rsidR="000F5EE9" w:rsidRPr="007F60F3">
        <w:rPr>
          <w:rFonts w:ascii="Times New Roman" w:hAnsi="Times New Roman" w:cs="Times New Roman"/>
          <w:sz w:val="24"/>
          <w:szCs w:val="24"/>
          <w:lang w:val="en-GB"/>
        </w:rPr>
        <w:t xml:space="preserve"> CS- and consecutively this</w:t>
      </w:r>
      <w:r w:rsidR="00726BD7" w:rsidRPr="007F60F3">
        <w:rPr>
          <w:rFonts w:ascii="Times New Roman" w:hAnsi="Times New Roman" w:cs="Times New Roman"/>
          <w:sz w:val="24"/>
          <w:szCs w:val="24"/>
          <w:lang w:val="en-GB"/>
        </w:rPr>
        <w:t xml:space="preserve"> differentiation was eliminated</w:t>
      </w:r>
      <w:r w:rsidR="000F5EE9" w:rsidRPr="007F60F3">
        <w:rPr>
          <w:rFonts w:ascii="Times New Roman" w:hAnsi="Times New Roman" w:cs="Times New Roman"/>
          <w:sz w:val="24"/>
          <w:szCs w:val="24"/>
          <w:lang w:val="en-GB"/>
        </w:rPr>
        <w:t xml:space="preserve">. </w:t>
      </w:r>
      <w:r w:rsidRPr="007F60F3">
        <w:rPr>
          <w:rFonts w:ascii="Times New Roman" w:eastAsia="Malgun Gothic" w:hAnsi="Times New Roman" w:cs="Times New Roman"/>
          <w:color w:val="000000"/>
          <w:sz w:val="24"/>
          <w:szCs w:val="24"/>
          <w:lang w:val="en-GB" w:eastAsia="ko-KR"/>
        </w:rPr>
        <w:t xml:space="preserve">To investigate drug effects at neuronal level, we tested for the three way interaction Drug x Phase x CS and a two way interaction effect Drug x CS. These interactions didn't reveal significant results (see table 1). </w:t>
      </w:r>
      <w:r w:rsidR="00FD5BB6" w:rsidRPr="007F60F3">
        <w:rPr>
          <w:rFonts w:ascii="Times New Roman" w:eastAsia="Malgun Gothic" w:hAnsi="Times New Roman" w:cs="Times New Roman"/>
          <w:color w:val="000000"/>
          <w:sz w:val="24"/>
          <w:szCs w:val="24"/>
          <w:lang w:val="en-GB" w:eastAsia="ko-KR"/>
        </w:rPr>
        <w:t>Nonetheless,</w:t>
      </w:r>
      <w:r w:rsidR="00BF7682" w:rsidRPr="007F60F3">
        <w:rPr>
          <w:rFonts w:ascii="Times New Roman" w:eastAsia="Malgun Gothic" w:hAnsi="Times New Roman" w:cs="Times New Roman"/>
          <w:color w:val="000000"/>
          <w:sz w:val="24"/>
          <w:szCs w:val="24"/>
          <w:lang w:val="en-GB" w:eastAsia="ko-KR"/>
        </w:rPr>
        <w:t xml:space="preserve"> </w:t>
      </w:r>
      <w:r w:rsidR="0005680C" w:rsidRPr="007F60F3">
        <w:rPr>
          <w:rFonts w:ascii="Times New Roman" w:eastAsia="Malgun Gothic" w:hAnsi="Times New Roman" w:cs="Times New Roman"/>
          <w:color w:val="000000"/>
          <w:sz w:val="24"/>
          <w:szCs w:val="24"/>
          <w:lang w:val="en-GB" w:eastAsia="ko-KR"/>
        </w:rPr>
        <w:t>since the two groups differed</w:t>
      </w:r>
      <w:r w:rsidR="00F63751" w:rsidRPr="007F60F3">
        <w:rPr>
          <w:rFonts w:ascii="Times New Roman" w:eastAsia="Malgun Gothic" w:hAnsi="Times New Roman" w:cs="Times New Roman"/>
          <w:color w:val="000000"/>
          <w:sz w:val="24"/>
          <w:szCs w:val="24"/>
          <w:lang w:val="en-GB" w:eastAsia="ko-KR"/>
        </w:rPr>
        <w:t xml:space="preserve"> over t</w:t>
      </w:r>
      <w:r w:rsidR="00510C37" w:rsidRPr="007F60F3">
        <w:rPr>
          <w:rFonts w:ascii="Times New Roman" w:eastAsia="Malgun Gothic" w:hAnsi="Times New Roman" w:cs="Times New Roman"/>
          <w:color w:val="000000"/>
          <w:sz w:val="24"/>
          <w:szCs w:val="24"/>
          <w:lang w:val="en-GB" w:eastAsia="ko-KR"/>
        </w:rPr>
        <w:t>he course of extinction learning</w:t>
      </w:r>
      <w:r w:rsidR="00BF7682" w:rsidRPr="007F60F3">
        <w:rPr>
          <w:rFonts w:ascii="Times New Roman" w:eastAsia="Malgun Gothic" w:hAnsi="Times New Roman" w:cs="Times New Roman"/>
          <w:color w:val="000000"/>
          <w:sz w:val="24"/>
          <w:szCs w:val="24"/>
          <w:lang w:val="en-GB" w:eastAsia="ko-KR"/>
        </w:rPr>
        <w:t xml:space="preserve"> </w:t>
      </w:r>
      <w:r w:rsidR="00FD5BB6" w:rsidRPr="007F60F3">
        <w:rPr>
          <w:rFonts w:ascii="Times New Roman" w:eastAsia="Malgun Gothic" w:hAnsi="Times New Roman" w:cs="Times New Roman"/>
          <w:color w:val="000000"/>
          <w:sz w:val="24"/>
          <w:szCs w:val="24"/>
          <w:lang w:val="en-GB" w:eastAsia="ko-KR"/>
        </w:rPr>
        <w:t>results at a behavioural level show that the drug effects exist, but might be difficult to detect the effects at a neuronal level. Therefore, we next investigated brain activation to the conditioned stimuli separately for each drug group.</w:t>
      </w:r>
      <w:r w:rsidR="00BF7682" w:rsidRPr="007F60F3">
        <w:rPr>
          <w:rFonts w:ascii="Times New Roman" w:eastAsia="Malgun Gothic" w:hAnsi="Times New Roman" w:cs="Times New Roman"/>
          <w:color w:val="000000"/>
          <w:sz w:val="24"/>
          <w:szCs w:val="24"/>
          <w:lang w:val="en-GB" w:eastAsia="ko-KR"/>
        </w:rPr>
        <w:t xml:space="preserve"> </w:t>
      </w:r>
      <w:r w:rsidR="001105A5" w:rsidRPr="007F60F3">
        <w:rPr>
          <w:rFonts w:ascii="Times New Roman" w:eastAsia="Malgun Gothic" w:hAnsi="Times New Roman" w:cs="Times New Roman"/>
          <w:color w:val="000000"/>
          <w:sz w:val="24"/>
          <w:szCs w:val="24"/>
          <w:lang w:val="en-GB" w:eastAsia="ko-KR"/>
        </w:rPr>
        <w:t xml:space="preserve">More specifically the contrast </w:t>
      </w:r>
      <w:r w:rsidR="001105A5" w:rsidRPr="007F60F3">
        <w:rPr>
          <w:rFonts w:ascii="Times New Roman" w:eastAsia="Times New Roman" w:hAnsi="Times New Roman" w:cs="Times New Roman"/>
          <w:color w:val="000000"/>
          <w:sz w:val="24"/>
          <w:szCs w:val="24"/>
          <w:lang w:val="en-GB"/>
        </w:rPr>
        <w:t xml:space="preserve">CS+ </w:t>
      </w:r>
      <w:proofErr w:type="spellStart"/>
      <w:r w:rsidR="001105A5" w:rsidRPr="007F60F3">
        <w:rPr>
          <w:rFonts w:ascii="Times New Roman" w:eastAsia="Times New Roman" w:hAnsi="Times New Roman" w:cs="Times New Roman"/>
          <w:color w:val="000000"/>
          <w:sz w:val="24"/>
          <w:szCs w:val="24"/>
          <w:lang w:val="en-GB"/>
        </w:rPr>
        <w:t>vs</w:t>
      </w:r>
      <w:proofErr w:type="spellEnd"/>
      <w:r w:rsidR="001105A5" w:rsidRPr="007F60F3">
        <w:rPr>
          <w:rFonts w:ascii="Times New Roman" w:eastAsia="Times New Roman" w:hAnsi="Times New Roman" w:cs="Times New Roman"/>
          <w:color w:val="000000"/>
          <w:sz w:val="24"/>
          <w:szCs w:val="24"/>
          <w:lang w:val="en-GB"/>
        </w:rPr>
        <w:t xml:space="preserve"> CS- </w:t>
      </w:r>
      <w:r w:rsidR="001105A5" w:rsidRPr="007F60F3">
        <w:rPr>
          <w:rFonts w:ascii="Times New Roman" w:eastAsia="Malgun Gothic" w:hAnsi="Times New Roman" w:cs="Times New Roman"/>
          <w:color w:val="000000"/>
          <w:sz w:val="24"/>
          <w:szCs w:val="24"/>
          <w:lang w:val="en-GB" w:eastAsia="ko-KR"/>
        </w:rPr>
        <w:t xml:space="preserve">for the placebo group revealed significant activation in the Anterior </w:t>
      </w:r>
      <w:proofErr w:type="spellStart"/>
      <w:r w:rsidR="001105A5" w:rsidRPr="007F60F3">
        <w:rPr>
          <w:rFonts w:ascii="Times New Roman" w:eastAsia="Malgun Gothic" w:hAnsi="Times New Roman" w:cs="Times New Roman"/>
          <w:color w:val="000000"/>
          <w:sz w:val="24"/>
          <w:szCs w:val="24"/>
          <w:lang w:val="en-GB" w:eastAsia="ko-KR"/>
        </w:rPr>
        <w:t>Cingulate</w:t>
      </w:r>
      <w:proofErr w:type="spellEnd"/>
      <w:r w:rsidR="001105A5" w:rsidRPr="007F60F3">
        <w:rPr>
          <w:rFonts w:ascii="Times New Roman" w:eastAsia="Malgun Gothic" w:hAnsi="Times New Roman" w:cs="Times New Roman"/>
          <w:color w:val="000000"/>
          <w:sz w:val="24"/>
          <w:szCs w:val="24"/>
          <w:lang w:val="en-GB" w:eastAsia="ko-KR"/>
        </w:rPr>
        <w:t xml:space="preserve"> cortex (-8, 32, 18, p= 0.036)</w:t>
      </w:r>
      <w:r w:rsidR="00E411CF">
        <w:rPr>
          <w:rFonts w:ascii="Times New Roman" w:eastAsia="Malgun Gothic" w:hAnsi="Times New Roman" w:cs="Times New Roman"/>
          <w:color w:val="000000"/>
          <w:sz w:val="24"/>
          <w:szCs w:val="24"/>
          <w:lang w:val="en-GB" w:eastAsia="ko-KR"/>
        </w:rPr>
        <w:t xml:space="preserve"> </w:t>
      </w:r>
      <w:r w:rsidR="001105A5" w:rsidRPr="007F60F3">
        <w:rPr>
          <w:rFonts w:ascii="Times New Roman" w:eastAsia="Malgun Gothic" w:hAnsi="Times New Roman" w:cs="Times New Roman"/>
          <w:color w:val="000000"/>
          <w:sz w:val="24"/>
          <w:szCs w:val="24"/>
          <w:lang w:val="en-GB" w:eastAsia="ko-KR"/>
        </w:rPr>
        <w:t>(Figure 9)</w:t>
      </w:r>
      <w:r w:rsidR="00E411CF">
        <w:rPr>
          <w:rFonts w:ascii="Times New Roman" w:eastAsia="Malgun Gothic" w:hAnsi="Times New Roman" w:cs="Times New Roman"/>
          <w:color w:val="000000"/>
          <w:sz w:val="24"/>
          <w:szCs w:val="24"/>
          <w:lang w:val="en-GB" w:eastAsia="ko-KR"/>
        </w:rPr>
        <w:t xml:space="preserve"> </w:t>
      </w:r>
      <w:r w:rsidR="001105A5" w:rsidRPr="007F60F3">
        <w:rPr>
          <w:rFonts w:ascii="Times New Roman" w:eastAsia="Times New Roman" w:hAnsi="Times New Roman" w:cs="Times New Roman"/>
          <w:color w:val="000000"/>
          <w:sz w:val="24"/>
          <w:szCs w:val="24"/>
          <w:lang w:val="en-GB"/>
        </w:rPr>
        <w:t xml:space="preserve">and </w:t>
      </w:r>
      <w:r w:rsidR="001105A5" w:rsidRPr="007F60F3">
        <w:rPr>
          <w:rFonts w:ascii="Times New Roman" w:eastAsia="Malgun Gothic" w:hAnsi="Times New Roman" w:cs="Times New Roman"/>
          <w:color w:val="000000"/>
          <w:sz w:val="24"/>
          <w:szCs w:val="24"/>
          <w:lang w:val="en-GB" w:eastAsia="ko-KR"/>
        </w:rPr>
        <w:t xml:space="preserve">the contrast </w:t>
      </w:r>
      <w:r w:rsidR="001105A5" w:rsidRPr="007F60F3">
        <w:rPr>
          <w:rFonts w:ascii="Times New Roman" w:eastAsia="Times New Roman" w:hAnsi="Times New Roman" w:cs="Times New Roman"/>
          <w:color w:val="000000"/>
          <w:sz w:val="24"/>
          <w:szCs w:val="24"/>
          <w:lang w:val="en-GB"/>
        </w:rPr>
        <w:t xml:space="preserve">CS- </w:t>
      </w:r>
      <w:proofErr w:type="spellStart"/>
      <w:r w:rsidR="001105A5" w:rsidRPr="007F60F3">
        <w:rPr>
          <w:rFonts w:ascii="Times New Roman" w:eastAsia="Times New Roman" w:hAnsi="Times New Roman" w:cs="Times New Roman"/>
          <w:color w:val="000000"/>
          <w:sz w:val="24"/>
          <w:szCs w:val="24"/>
          <w:lang w:val="en-GB"/>
        </w:rPr>
        <w:t>vs</w:t>
      </w:r>
      <w:proofErr w:type="spellEnd"/>
      <w:r w:rsidR="001105A5" w:rsidRPr="007F60F3">
        <w:rPr>
          <w:rFonts w:ascii="Times New Roman" w:eastAsia="Times New Roman" w:hAnsi="Times New Roman" w:cs="Times New Roman"/>
          <w:color w:val="000000"/>
          <w:sz w:val="24"/>
          <w:szCs w:val="24"/>
          <w:lang w:val="en-GB"/>
        </w:rPr>
        <w:t xml:space="preserve"> CS+</w:t>
      </w:r>
      <w:r w:rsidR="001105A5" w:rsidRPr="007F60F3">
        <w:rPr>
          <w:rFonts w:ascii="Times New Roman" w:eastAsia="Malgun Gothic" w:hAnsi="Times New Roman" w:cs="Times New Roman"/>
          <w:color w:val="000000"/>
          <w:sz w:val="24"/>
          <w:szCs w:val="24"/>
          <w:lang w:val="en-GB" w:eastAsia="ko-KR"/>
        </w:rPr>
        <w:t xml:space="preserve"> for the placebo group revealed activation that did not survive the significant threshold. As for the</w:t>
      </w:r>
      <w:r w:rsidR="00BF7682" w:rsidRPr="007F60F3">
        <w:rPr>
          <w:rFonts w:ascii="Times New Roman" w:eastAsia="Malgun Gothic" w:hAnsi="Times New Roman" w:cs="Times New Roman"/>
          <w:color w:val="000000"/>
          <w:sz w:val="24"/>
          <w:szCs w:val="24"/>
          <w:lang w:val="en-GB" w:eastAsia="ko-KR"/>
        </w:rPr>
        <w:t xml:space="preserve"> </w:t>
      </w:r>
      <w:proofErr w:type="spellStart"/>
      <w:r w:rsidR="001105A5" w:rsidRPr="007F60F3">
        <w:rPr>
          <w:rFonts w:ascii="Times New Roman" w:eastAsia="Malgun Gothic" w:hAnsi="Times New Roman" w:cs="Times New Roman"/>
          <w:color w:val="000000"/>
          <w:sz w:val="24"/>
          <w:szCs w:val="24"/>
          <w:lang w:val="en-GB" w:eastAsia="ko-KR"/>
        </w:rPr>
        <w:t>propranolol</w:t>
      </w:r>
      <w:proofErr w:type="spellEnd"/>
      <w:r w:rsidR="001105A5" w:rsidRPr="007F60F3">
        <w:rPr>
          <w:rFonts w:ascii="Times New Roman" w:eastAsia="Malgun Gothic" w:hAnsi="Times New Roman" w:cs="Times New Roman"/>
          <w:color w:val="000000"/>
          <w:sz w:val="24"/>
          <w:szCs w:val="24"/>
          <w:lang w:val="en-GB" w:eastAsia="ko-KR"/>
        </w:rPr>
        <w:t xml:space="preserve"> group, the contrast </w:t>
      </w:r>
      <w:r w:rsidR="001105A5" w:rsidRPr="007F60F3">
        <w:rPr>
          <w:rFonts w:ascii="Times New Roman" w:eastAsia="Times New Roman" w:hAnsi="Times New Roman" w:cs="Times New Roman"/>
          <w:color w:val="000000"/>
          <w:sz w:val="24"/>
          <w:szCs w:val="24"/>
          <w:lang w:val="en-GB"/>
        </w:rPr>
        <w:t xml:space="preserve">CS+ </w:t>
      </w:r>
      <w:proofErr w:type="spellStart"/>
      <w:r w:rsidR="001105A5" w:rsidRPr="007F60F3">
        <w:rPr>
          <w:rFonts w:ascii="Times New Roman" w:eastAsia="Times New Roman" w:hAnsi="Times New Roman" w:cs="Times New Roman"/>
          <w:color w:val="000000"/>
          <w:sz w:val="24"/>
          <w:szCs w:val="24"/>
          <w:lang w:val="en-GB"/>
        </w:rPr>
        <w:t>vs</w:t>
      </w:r>
      <w:proofErr w:type="spellEnd"/>
      <w:r w:rsidR="001105A5" w:rsidRPr="007F60F3">
        <w:rPr>
          <w:rFonts w:ascii="Times New Roman" w:eastAsia="Times New Roman" w:hAnsi="Times New Roman" w:cs="Times New Roman"/>
          <w:color w:val="000000"/>
          <w:sz w:val="24"/>
          <w:szCs w:val="24"/>
          <w:lang w:val="en-GB"/>
        </w:rPr>
        <w:t xml:space="preserve"> CS- </w:t>
      </w:r>
      <w:r w:rsidR="001105A5" w:rsidRPr="007F60F3">
        <w:rPr>
          <w:rFonts w:ascii="Times New Roman" w:eastAsia="Malgun Gothic" w:hAnsi="Times New Roman" w:cs="Times New Roman"/>
          <w:color w:val="000000"/>
          <w:sz w:val="24"/>
          <w:szCs w:val="24"/>
          <w:lang w:val="en-GB" w:eastAsia="ko-KR"/>
        </w:rPr>
        <w:t xml:space="preserve"> revealed </w:t>
      </w:r>
      <w:r w:rsidR="00553F41" w:rsidRPr="007F60F3">
        <w:rPr>
          <w:rFonts w:ascii="Times New Roman" w:eastAsia="Malgun Gothic" w:hAnsi="Times New Roman" w:cs="Times New Roman"/>
          <w:color w:val="000000"/>
          <w:sz w:val="24"/>
          <w:szCs w:val="24"/>
          <w:lang w:val="en-GB" w:eastAsia="ko-KR"/>
        </w:rPr>
        <w:t>activation in</w:t>
      </w:r>
      <w:r w:rsidR="00103FCC" w:rsidRPr="007F60F3">
        <w:rPr>
          <w:rFonts w:ascii="Times New Roman" w:eastAsia="Malgun Gothic" w:hAnsi="Times New Roman" w:cs="Times New Roman"/>
          <w:color w:val="000000"/>
          <w:sz w:val="24"/>
          <w:szCs w:val="24"/>
          <w:lang w:val="en-GB" w:eastAsia="ko-KR"/>
        </w:rPr>
        <w:t xml:space="preserve"> the midbrain (-4 -18 -14, p= 0,017, </w:t>
      </w:r>
      <w:r w:rsidR="00103FCC" w:rsidRPr="007F60F3">
        <w:rPr>
          <w:rFonts w:ascii="Times New Roman" w:eastAsia="Malgun Gothic" w:hAnsi="Times New Roman" w:cs="Times New Roman"/>
          <w:sz w:val="24"/>
          <w:szCs w:val="24"/>
          <w:lang w:val="en-GB" w:eastAsia="ko-KR"/>
        </w:rPr>
        <w:t xml:space="preserve">after SVC based on </w:t>
      </w:r>
      <w:r w:rsidR="00957374" w:rsidRPr="007F60F3">
        <w:rPr>
          <w:rFonts w:ascii="Times New Roman" w:eastAsia="Malgun Gothic" w:hAnsi="Times New Roman" w:cs="Times New Roman"/>
          <w:sz w:val="24"/>
          <w:szCs w:val="24"/>
          <w:lang w:val="en-GB" w:eastAsia="ko-KR"/>
        </w:rPr>
        <w:fldChar w:fldCharType="begin"/>
      </w:r>
      <w:r w:rsidR="005038DC" w:rsidRPr="007F60F3">
        <w:rPr>
          <w:rFonts w:ascii="Times New Roman" w:eastAsia="Malgun Gothic" w:hAnsi="Times New Roman" w:cs="Times New Roman"/>
          <w:sz w:val="24"/>
          <w:szCs w:val="24"/>
          <w:lang w:val="en-GB" w:eastAsia="ko-KR"/>
        </w:rPr>
        <w:instrText xml:space="preserve"> ADDIN EN.CITE &lt;EndNote&gt;&lt;Cite&gt;&lt;Author&gt;Hermans&lt;/Author&gt;&lt;Year&gt;2011&lt;/Year&gt;&lt;RecNum&gt;4&lt;/RecNum&gt;&lt;DisplayText&gt;(Hermans et al., 2011)&lt;/DisplayText&gt;&lt;record&gt;&lt;rec-number&gt;4&lt;/rec-number&gt;&lt;foreign-keys&gt;&lt;key app="EN" db-id="w9pfwsswysfdrner5v8v2r2zdt2std0tfdfe"&gt;4&lt;/key&gt;&lt;/foreign-keys&gt;&lt;ref-type name="Journal Article"&gt;17&lt;/ref-type&gt;&lt;contributors&gt;&lt;authors&gt;&lt;author&gt;Hermans, Erno J.&lt;/author&gt;&lt;author&gt;van Marle, Hein J. F.&lt;/author&gt;&lt;author&gt;Ossewaarde, Lindsey&lt;/author&gt;&lt;author&gt;Henckens, Marloes J. A. G.&lt;/author&gt;&lt;author&gt;Qin, Shaozheng&lt;/author&gt;&lt;author&gt;van Kesteren, Marlieke T. R.&lt;/author&gt;&lt;author&gt;Schoots, Vincent C.&lt;/author&gt;&lt;author&gt;Cousijn, Helena&lt;/author&gt;&lt;author&gt;Rijpkema, Mark&lt;/author&gt;&lt;author&gt;Oostenveld, Robert&lt;/author&gt;&lt;author&gt;Fernández, Guillén&lt;/author&gt;&lt;/authors&gt;&lt;/contributors&gt;&lt;titles&gt;&lt;title&gt;Stress-Related Noradrenergic Activity Prompts Large-Scale Neural Network Reconfiguration&lt;/title&gt;&lt;secondary-title&gt;Science&lt;/secondary-title&gt;&lt;/titles&gt;&lt;periodical&gt;&lt;full-title&gt;Science&lt;/full-title&gt;&lt;/periodical&gt;&lt;pages&gt;1151-1153&lt;/pages&gt;&lt;volume&gt;334&lt;/volume&gt;&lt;number&gt;6059&lt;/number&gt;&lt;dates&gt;&lt;year&gt;2011&lt;/year&gt;&lt;pub-dates&gt;&lt;date&gt;November 25, 2011&lt;/date&gt;&lt;/pub-dates&gt;&lt;/dates&gt;&lt;urls&gt;&lt;related-urls&gt;&lt;url&gt;http://www.sciencemag.org/content/334/6059/1151.abstract&lt;/url&gt;&lt;/related-urls&gt;&lt;/urls&gt;&lt;electronic-resource-num&gt;10.1126/science.1209603&lt;/electronic-resource-num&gt;&lt;/record&gt;&lt;/Cite&gt;&lt;/EndNote&gt;</w:instrText>
      </w:r>
      <w:r w:rsidR="00957374" w:rsidRPr="007F60F3">
        <w:rPr>
          <w:rFonts w:ascii="Times New Roman" w:eastAsia="Malgun Gothic" w:hAnsi="Times New Roman" w:cs="Times New Roman"/>
          <w:sz w:val="24"/>
          <w:szCs w:val="24"/>
          <w:lang w:val="en-GB" w:eastAsia="ko-KR"/>
        </w:rPr>
        <w:fldChar w:fldCharType="separate"/>
      </w:r>
      <w:r w:rsidR="005038DC" w:rsidRPr="007F60F3">
        <w:rPr>
          <w:rFonts w:ascii="Times New Roman" w:eastAsia="Malgun Gothic" w:hAnsi="Times New Roman" w:cs="Times New Roman"/>
          <w:noProof/>
          <w:sz w:val="24"/>
          <w:szCs w:val="24"/>
          <w:lang w:val="en-GB" w:eastAsia="ko-KR"/>
        </w:rPr>
        <w:t>(</w:t>
      </w:r>
      <w:hyperlink w:anchor="_ENREF_20" w:tooltip="Hermans, 2011 #4" w:history="1">
        <w:r w:rsidR="00DE019F" w:rsidRPr="007F60F3">
          <w:rPr>
            <w:rFonts w:ascii="Times New Roman" w:eastAsia="Malgun Gothic" w:hAnsi="Times New Roman" w:cs="Times New Roman"/>
            <w:noProof/>
            <w:sz w:val="24"/>
            <w:szCs w:val="24"/>
            <w:lang w:val="en-GB" w:eastAsia="ko-KR"/>
          </w:rPr>
          <w:t>Hermans et al., 2011</w:t>
        </w:r>
      </w:hyperlink>
      <w:r w:rsidR="005038DC" w:rsidRPr="007F60F3">
        <w:rPr>
          <w:rFonts w:ascii="Times New Roman" w:eastAsia="Malgun Gothic" w:hAnsi="Times New Roman" w:cs="Times New Roman"/>
          <w:noProof/>
          <w:sz w:val="24"/>
          <w:szCs w:val="24"/>
          <w:lang w:val="en-GB" w:eastAsia="ko-KR"/>
        </w:rPr>
        <w:t>)</w:t>
      </w:r>
      <w:r w:rsidR="00957374" w:rsidRPr="007F60F3">
        <w:rPr>
          <w:rFonts w:ascii="Times New Roman" w:eastAsia="Malgun Gothic" w:hAnsi="Times New Roman" w:cs="Times New Roman"/>
          <w:sz w:val="24"/>
          <w:szCs w:val="24"/>
          <w:lang w:val="en-GB" w:eastAsia="ko-KR"/>
        </w:rPr>
        <w:fldChar w:fldCharType="end"/>
      </w:r>
      <w:r w:rsidR="00103FCC" w:rsidRPr="007F60F3">
        <w:rPr>
          <w:rFonts w:ascii="Times New Roman" w:eastAsia="Malgun Gothic" w:hAnsi="Times New Roman" w:cs="Times New Roman"/>
          <w:sz w:val="24"/>
          <w:szCs w:val="24"/>
          <w:lang w:val="en-GB" w:eastAsia="ko-KR"/>
        </w:rPr>
        <w:t xml:space="preserve"> and application of 10mm radius sphere),</w:t>
      </w:r>
      <w:r w:rsidR="001105A5" w:rsidRPr="007F60F3">
        <w:rPr>
          <w:rFonts w:ascii="Times New Roman" w:eastAsia="Malgun Gothic" w:hAnsi="Times New Roman" w:cs="Times New Roman"/>
          <w:color w:val="000000"/>
          <w:sz w:val="24"/>
          <w:szCs w:val="24"/>
          <w:lang w:val="en-GB" w:eastAsia="ko-KR"/>
        </w:rPr>
        <w:t xml:space="preserve"> (Figure 10). Finally, the contrast </w:t>
      </w:r>
      <w:r w:rsidR="001105A5" w:rsidRPr="007F60F3">
        <w:rPr>
          <w:rFonts w:ascii="Times New Roman" w:eastAsia="Times New Roman" w:hAnsi="Times New Roman" w:cs="Times New Roman"/>
          <w:color w:val="000000"/>
          <w:sz w:val="24"/>
          <w:szCs w:val="24"/>
          <w:lang w:val="en-GB"/>
        </w:rPr>
        <w:t xml:space="preserve">CS- </w:t>
      </w:r>
      <w:proofErr w:type="spellStart"/>
      <w:r w:rsidR="001105A5" w:rsidRPr="007F60F3">
        <w:rPr>
          <w:rFonts w:ascii="Times New Roman" w:eastAsia="Times New Roman" w:hAnsi="Times New Roman" w:cs="Times New Roman"/>
          <w:color w:val="000000"/>
          <w:sz w:val="24"/>
          <w:szCs w:val="24"/>
          <w:lang w:val="en-GB"/>
        </w:rPr>
        <w:t>vs</w:t>
      </w:r>
      <w:proofErr w:type="spellEnd"/>
      <w:r w:rsidR="001105A5" w:rsidRPr="007F60F3">
        <w:rPr>
          <w:rFonts w:ascii="Times New Roman" w:eastAsia="Times New Roman" w:hAnsi="Times New Roman" w:cs="Times New Roman"/>
          <w:color w:val="000000"/>
          <w:sz w:val="24"/>
          <w:szCs w:val="24"/>
          <w:lang w:val="en-GB"/>
        </w:rPr>
        <w:t xml:space="preserve"> CS+</w:t>
      </w:r>
      <w:r w:rsidR="001105A5" w:rsidRPr="007F60F3">
        <w:rPr>
          <w:rFonts w:ascii="Times New Roman" w:eastAsia="Malgun Gothic" w:hAnsi="Times New Roman" w:cs="Times New Roman"/>
          <w:color w:val="000000"/>
          <w:sz w:val="24"/>
          <w:szCs w:val="24"/>
          <w:lang w:val="en-GB" w:eastAsia="ko-KR"/>
        </w:rPr>
        <w:t xml:space="preserve"> for the </w:t>
      </w:r>
      <w:proofErr w:type="spellStart"/>
      <w:r w:rsidR="001105A5" w:rsidRPr="007F60F3">
        <w:rPr>
          <w:rFonts w:ascii="Times New Roman" w:eastAsia="Malgun Gothic" w:hAnsi="Times New Roman" w:cs="Times New Roman"/>
          <w:color w:val="000000"/>
          <w:sz w:val="24"/>
          <w:szCs w:val="24"/>
          <w:lang w:val="en-GB" w:eastAsia="ko-KR"/>
        </w:rPr>
        <w:t>propranolol</w:t>
      </w:r>
      <w:proofErr w:type="spellEnd"/>
      <w:r w:rsidR="001105A5" w:rsidRPr="007F60F3">
        <w:rPr>
          <w:rFonts w:ascii="Times New Roman" w:eastAsia="Malgun Gothic" w:hAnsi="Times New Roman" w:cs="Times New Roman"/>
          <w:color w:val="000000"/>
          <w:sz w:val="24"/>
          <w:szCs w:val="24"/>
          <w:lang w:val="en-GB" w:eastAsia="ko-KR"/>
        </w:rPr>
        <w:t xml:space="preserve"> group revealed </w:t>
      </w:r>
      <w:r w:rsidR="00447329" w:rsidRPr="007F60F3">
        <w:rPr>
          <w:rFonts w:ascii="Times New Roman" w:eastAsia="Malgun Gothic" w:hAnsi="Times New Roman" w:cs="Times New Roman"/>
          <w:color w:val="000000"/>
          <w:sz w:val="24"/>
          <w:szCs w:val="24"/>
          <w:lang w:val="en-GB" w:eastAsia="ko-KR"/>
        </w:rPr>
        <w:t xml:space="preserve">no significant </w:t>
      </w:r>
      <w:r w:rsidR="001105A5" w:rsidRPr="007F60F3">
        <w:rPr>
          <w:rFonts w:ascii="Times New Roman" w:eastAsia="Malgun Gothic" w:hAnsi="Times New Roman" w:cs="Times New Roman"/>
          <w:color w:val="000000"/>
          <w:sz w:val="24"/>
          <w:szCs w:val="24"/>
          <w:lang w:val="en-GB" w:eastAsia="ko-KR"/>
        </w:rPr>
        <w:t xml:space="preserve">activation.  </w:t>
      </w:r>
    </w:p>
    <w:p w:rsidR="00426B5B" w:rsidRDefault="00F15B29" w:rsidP="003756BB">
      <w:pPr>
        <w:spacing w:after="0"/>
        <w:jc w:val="both"/>
        <w:rPr>
          <w:rFonts w:ascii="Times New Roman" w:hAnsi="Times New Roman" w:cs="Times New Roman"/>
          <w:sz w:val="24"/>
          <w:szCs w:val="24"/>
          <w:lang w:val="en-GB"/>
        </w:rPr>
      </w:pPr>
      <w:r w:rsidRPr="007F60F3">
        <w:rPr>
          <w:rFonts w:ascii="Times New Roman" w:hAnsi="Times New Roman" w:cs="Times New Roman"/>
          <w:sz w:val="24"/>
          <w:szCs w:val="24"/>
          <w:lang w:val="en-GB"/>
        </w:rPr>
        <w:t xml:space="preserve">Since at behavioural level the two drug groups differed during the early phase of the extinction learning, and because, </w:t>
      </w:r>
      <w:r w:rsidR="00027573" w:rsidRPr="007F60F3">
        <w:rPr>
          <w:rFonts w:ascii="Times New Roman" w:hAnsi="Times New Roman" w:cs="Times New Roman"/>
          <w:sz w:val="24"/>
          <w:szCs w:val="24"/>
          <w:lang w:val="en-GB"/>
        </w:rPr>
        <w:t xml:space="preserve">as </w:t>
      </w:r>
      <w:r w:rsidRPr="007F60F3">
        <w:rPr>
          <w:rFonts w:ascii="Times New Roman" w:hAnsi="Times New Roman" w:cs="Times New Roman"/>
          <w:sz w:val="24"/>
          <w:szCs w:val="24"/>
          <w:lang w:val="en-GB"/>
        </w:rPr>
        <w:t>mentioned above, the contrast Early &gt; Late p</w:t>
      </w:r>
      <w:r w:rsidR="00027573" w:rsidRPr="007F60F3">
        <w:rPr>
          <w:rFonts w:ascii="Times New Roman" w:hAnsi="Times New Roman" w:cs="Times New Roman"/>
          <w:sz w:val="24"/>
          <w:szCs w:val="24"/>
          <w:lang w:val="en-GB"/>
        </w:rPr>
        <w:t>hase led to significant results at a</w:t>
      </w:r>
      <w:r w:rsidR="00BF7682" w:rsidRPr="007F60F3">
        <w:rPr>
          <w:rFonts w:ascii="Times New Roman" w:hAnsi="Times New Roman" w:cs="Times New Roman"/>
          <w:sz w:val="24"/>
          <w:szCs w:val="24"/>
          <w:lang w:val="en-GB"/>
        </w:rPr>
        <w:t xml:space="preserve"> </w:t>
      </w:r>
      <w:r w:rsidRPr="007F60F3">
        <w:rPr>
          <w:rFonts w:ascii="Times New Roman" w:hAnsi="Times New Roman" w:cs="Times New Roman"/>
          <w:sz w:val="24"/>
          <w:szCs w:val="24"/>
          <w:lang w:val="en-GB"/>
        </w:rPr>
        <w:t>neural level,</w:t>
      </w:r>
      <w:r w:rsidR="00BF7682" w:rsidRPr="007F60F3">
        <w:rPr>
          <w:rFonts w:ascii="Times New Roman" w:hAnsi="Times New Roman" w:cs="Times New Roman"/>
          <w:sz w:val="24"/>
          <w:szCs w:val="24"/>
          <w:lang w:val="en-GB"/>
        </w:rPr>
        <w:t xml:space="preserve"> </w:t>
      </w:r>
      <w:r w:rsidR="003832A6" w:rsidRPr="007F60F3">
        <w:rPr>
          <w:rFonts w:ascii="Times New Roman" w:hAnsi="Times New Roman" w:cs="Times New Roman"/>
          <w:sz w:val="24"/>
          <w:szCs w:val="24"/>
          <w:lang w:val="en-GB"/>
        </w:rPr>
        <w:t xml:space="preserve">we </w:t>
      </w:r>
      <w:r w:rsidRPr="007F60F3">
        <w:rPr>
          <w:rFonts w:ascii="Times New Roman" w:hAnsi="Times New Roman" w:cs="Times New Roman"/>
          <w:sz w:val="24"/>
          <w:szCs w:val="24"/>
          <w:lang w:val="en-GB"/>
        </w:rPr>
        <w:t xml:space="preserve">investigating neuronal activity during the early phase. Critically, the contrast early CS+ </w:t>
      </w:r>
      <w:proofErr w:type="spellStart"/>
      <w:r w:rsidRPr="007F60F3">
        <w:rPr>
          <w:rFonts w:ascii="Times New Roman" w:hAnsi="Times New Roman" w:cs="Times New Roman"/>
          <w:sz w:val="24"/>
          <w:szCs w:val="24"/>
          <w:lang w:val="en-GB"/>
        </w:rPr>
        <w:t>vs</w:t>
      </w:r>
      <w:proofErr w:type="spellEnd"/>
      <w:r w:rsidRPr="007F60F3">
        <w:rPr>
          <w:rFonts w:ascii="Times New Roman" w:hAnsi="Times New Roman" w:cs="Times New Roman"/>
          <w:sz w:val="24"/>
          <w:szCs w:val="24"/>
          <w:lang w:val="en-GB"/>
        </w:rPr>
        <w:t xml:space="preserve"> CS- showed significant activation in the </w:t>
      </w:r>
      <w:proofErr w:type="spellStart"/>
      <w:r w:rsidRPr="007F60F3">
        <w:rPr>
          <w:rFonts w:ascii="Times New Roman" w:hAnsi="Times New Roman" w:cs="Times New Roman"/>
          <w:sz w:val="24"/>
          <w:szCs w:val="24"/>
          <w:lang w:val="en-GB"/>
        </w:rPr>
        <w:t>dACC</w:t>
      </w:r>
      <w:proofErr w:type="spellEnd"/>
      <w:r w:rsidRPr="007F60F3">
        <w:rPr>
          <w:rFonts w:ascii="Times New Roman" w:hAnsi="Times New Roman" w:cs="Times New Roman"/>
          <w:sz w:val="24"/>
          <w:szCs w:val="24"/>
          <w:lang w:val="en-GB"/>
        </w:rPr>
        <w:t xml:space="preserve"> and the midbrain. </w:t>
      </w:r>
      <w:r w:rsidR="00027573" w:rsidRPr="007F60F3">
        <w:rPr>
          <w:rFonts w:ascii="Times New Roman" w:hAnsi="Times New Roman" w:cs="Times New Roman"/>
          <w:sz w:val="24"/>
          <w:szCs w:val="24"/>
          <w:lang w:val="en-GB"/>
        </w:rPr>
        <w:t>Next</w:t>
      </w:r>
      <w:r w:rsidRPr="007F60F3">
        <w:rPr>
          <w:rFonts w:ascii="Times New Roman" w:hAnsi="Times New Roman" w:cs="Times New Roman"/>
          <w:sz w:val="24"/>
          <w:szCs w:val="24"/>
          <w:lang w:val="en-GB"/>
        </w:rPr>
        <w:t xml:space="preserve"> we calculated the neural activity for this contrast separately for each group (contrast early CS+ </w:t>
      </w:r>
      <w:proofErr w:type="spellStart"/>
      <w:r w:rsidRPr="007F60F3">
        <w:rPr>
          <w:rFonts w:ascii="Times New Roman" w:hAnsi="Times New Roman" w:cs="Times New Roman"/>
          <w:sz w:val="24"/>
          <w:szCs w:val="24"/>
          <w:lang w:val="en-GB"/>
        </w:rPr>
        <w:t>vs</w:t>
      </w:r>
      <w:proofErr w:type="spellEnd"/>
      <w:r w:rsidRPr="007F60F3">
        <w:rPr>
          <w:rFonts w:ascii="Times New Roman" w:hAnsi="Times New Roman" w:cs="Times New Roman"/>
          <w:sz w:val="24"/>
          <w:szCs w:val="24"/>
          <w:lang w:val="en-GB"/>
        </w:rPr>
        <w:t xml:space="preserve"> CS-). Once more we found involvement of the </w:t>
      </w:r>
      <w:proofErr w:type="spellStart"/>
      <w:r w:rsidRPr="007F60F3">
        <w:rPr>
          <w:rFonts w:ascii="Times New Roman" w:hAnsi="Times New Roman" w:cs="Times New Roman"/>
          <w:sz w:val="24"/>
          <w:szCs w:val="24"/>
          <w:lang w:val="en-GB"/>
        </w:rPr>
        <w:t>dACC</w:t>
      </w:r>
      <w:proofErr w:type="spellEnd"/>
      <w:r w:rsidR="00BF7682" w:rsidRPr="007F60F3">
        <w:rPr>
          <w:rFonts w:ascii="Times New Roman" w:hAnsi="Times New Roman" w:cs="Times New Roman"/>
          <w:sz w:val="24"/>
          <w:szCs w:val="24"/>
          <w:lang w:val="en-GB"/>
        </w:rPr>
        <w:t xml:space="preserve"> </w:t>
      </w:r>
      <w:r w:rsidR="00027573" w:rsidRPr="007F60F3">
        <w:rPr>
          <w:rFonts w:ascii="Times New Roman" w:hAnsi="Times New Roman" w:cs="Times New Roman"/>
          <w:sz w:val="24"/>
          <w:szCs w:val="24"/>
          <w:lang w:val="en-GB"/>
        </w:rPr>
        <w:t xml:space="preserve">only </w:t>
      </w:r>
      <w:r w:rsidRPr="007F60F3">
        <w:rPr>
          <w:rFonts w:ascii="Times New Roman" w:hAnsi="Times New Roman" w:cs="Times New Roman"/>
          <w:sz w:val="24"/>
          <w:szCs w:val="24"/>
          <w:lang w:val="en-GB"/>
        </w:rPr>
        <w:t xml:space="preserve">for the placebo group </w:t>
      </w:r>
      <w:r w:rsidR="003832A6" w:rsidRPr="007F60F3">
        <w:rPr>
          <w:rFonts w:ascii="Times New Roman" w:hAnsi="Times New Roman" w:cs="Times New Roman"/>
          <w:sz w:val="24"/>
          <w:szCs w:val="24"/>
          <w:lang w:val="en-GB"/>
        </w:rPr>
        <w:t>and at the</w:t>
      </w:r>
      <w:r w:rsidRPr="007F60F3">
        <w:rPr>
          <w:rFonts w:ascii="Times New Roman" w:hAnsi="Times New Roman" w:cs="Times New Roman"/>
          <w:sz w:val="24"/>
          <w:szCs w:val="24"/>
          <w:lang w:val="en-GB"/>
        </w:rPr>
        <w:t xml:space="preserve"> midbrain </w:t>
      </w:r>
      <w:r w:rsidR="007A3C60" w:rsidRPr="007F60F3">
        <w:rPr>
          <w:rFonts w:ascii="Times New Roman" w:hAnsi="Times New Roman" w:cs="Times New Roman"/>
          <w:sz w:val="24"/>
          <w:szCs w:val="24"/>
          <w:lang w:val="en-GB"/>
        </w:rPr>
        <w:t xml:space="preserve">only </w:t>
      </w:r>
      <w:r w:rsidRPr="007F60F3">
        <w:rPr>
          <w:rFonts w:ascii="Times New Roman" w:hAnsi="Times New Roman" w:cs="Times New Roman"/>
          <w:sz w:val="24"/>
          <w:szCs w:val="24"/>
          <w:lang w:val="en-GB"/>
        </w:rPr>
        <w:t xml:space="preserve">for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Critically, activation at the </w:t>
      </w:r>
      <w:proofErr w:type="spellStart"/>
      <w:r w:rsidRPr="007F60F3">
        <w:rPr>
          <w:rFonts w:ascii="Times New Roman" w:hAnsi="Times New Roman" w:cs="Times New Roman"/>
          <w:sz w:val="24"/>
          <w:szCs w:val="24"/>
          <w:lang w:val="en-GB"/>
        </w:rPr>
        <w:t>dACC</w:t>
      </w:r>
      <w:proofErr w:type="spellEnd"/>
      <w:r w:rsidRPr="007F60F3">
        <w:rPr>
          <w:rFonts w:ascii="Times New Roman" w:hAnsi="Times New Roman" w:cs="Times New Roman"/>
          <w:sz w:val="24"/>
          <w:szCs w:val="24"/>
          <w:lang w:val="en-GB"/>
        </w:rPr>
        <w:t xml:space="preserve"> is absent for the </w:t>
      </w:r>
      <w:proofErr w:type="spellStart"/>
      <w:r w:rsidRPr="007F60F3">
        <w:rPr>
          <w:rFonts w:ascii="Times New Roman" w:hAnsi="Times New Roman" w:cs="Times New Roman"/>
          <w:sz w:val="24"/>
          <w:szCs w:val="24"/>
          <w:lang w:val="en-GB"/>
        </w:rPr>
        <w:t>propranolol</w:t>
      </w:r>
      <w:proofErr w:type="spellEnd"/>
      <w:r w:rsidRPr="007F60F3">
        <w:rPr>
          <w:rFonts w:ascii="Times New Roman" w:hAnsi="Times New Roman" w:cs="Times New Roman"/>
          <w:sz w:val="24"/>
          <w:szCs w:val="24"/>
          <w:lang w:val="en-GB"/>
        </w:rPr>
        <w:t xml:space="preserve"> group even when lowe</w:t>
      </w:r>
      <w:r w:rsidR="007A3C60" w:rsidRPr="007F60F3">
        <w:rPr>
          <w:rFonts w:ascii="Times New Roman" w:hAnsi="Times New Roman" w:cs="Times New Roman"/>
          <w:sz w:val="24"/>
          <w:szCs w:val="24"/>
          <w:lang w:val="en-GB"/>
        </w:rPr>
        <w:t>ring the threshold at p&lt; 0.001</w:t>
      </w:r>
      <w:r w:rsidR="00BF7682" w:rsidRPr="007F60F3">
        <w:rPr>
          <w:rFonts w:ascii="Times New Roman" w:hAnsi="Times New Roman" w:cs="Times New Roman"/>
          <w:sz w:val="24"/>
          <w:szCs w:val="24"/>
          <w:lang w:val="en-GB"/>
        </w:rPr>
        <w:t xml:space="preserve"> </w:t>
      </w:r>
      <w:r w:rsidR="007A3C60" w:rsidRPr="007F60F3">
        <w:rPr>
          <w:rFonts w:ascii="Times New Roman" w:hAnsi="Times New Roman" w:cs="Times New Roman"/>
          <w:sz w:val="24"/>
          <w:szCs w:val="24"/>
          <w:lang w:val="en-GB"/>
        </w:rPr>
        <w:t xml:space="preserve">while  for the </w:t>
      </w:r>
      <w:r w:rsidRPr="007F60F3">
        <w:rPr>
          <w:rFonts w:ascii="Times New Roman" w:hAnsi="Times New Roman" w:cs="Times New Roman"/>
          <w:sz w:val="24"/>
          <w:szCs w:val="24"/>
          <w:lang w:val="en-GB"/>
        </w:rPr>
        <w:t xml:space="preserve">placebo </w:t>
      </w:r>
      <w:r w:rsidR="007A3C60" w:rsidRPr="007F60F3">
        <w:rPr>
          <w:rFonts w:ascii="Times New Roman" w:hAnsi="Times New Roman" w:cs="Times New Roman"/>
          <w:sz w:val="24"/>
          <w:szCs w:val="24"/>
          <w:lang w:val="en-GB"/>
        </w:rPr>
        <w:t xml:space="preserve">group </w:t>
      </w:r>
      <w:r w:rsidRPr="007F60F3">
        <w:rPr>
          <w:rFonts w:ascii="Times New Roman" w:hAnsi="Times New Roman" w:cs="Times New Roman"/>
          <w:sz w:val="24"/>
          <w:szCs w:val="24"/>
          <w:lang w:val="en-GB"/>
        </w:rPr>
        <w:t>all involved regions (not s</w:t>
      </w:r>
      <w:r w:rsidR="007A3C60" w:rsidRPr="007F60F3">
        <w:rPr>
          <w:rFonts w:ascii="Times New Roman" w:hAnsi="Times New Roman" w:cs="Times New Roman"/>
          <w:sz w:val="24"/>
          <w:szCs w:val="24"/>
          <w:lang w:val="en-GB"/>
        </w:rPr>
        <w:t>ign</w:t>
      </w:r>
      <w:r w:rsidR="00946F26">
        <w:rPr>
          <w:rFonts w:ascii="Times New Roman" w:hAnsi="Times New Roman" w:cs="Times New Roman"/>
          <w:sz w:val="24"/>
          <w:szCs w:val="24"/>
          <w:lang w:val="en-GB"/>
        </w:rPr>
        <w:t>ificant</w:t>
      </w:r>
      <w:r w:rsidR="007A3C60" w:rsidRPr="007F60F3">
        <w:rPr>
          <w:rFonts w:ascii="Times New Roman" w:hAnsi="Times New Roman" w:cs="Times New Roman"/>
          <w:sz w:val="24"/>
          <w:szCs w:val="24"/>
          <w:lang w:val="en-GB"/>
        </w:rPr>
        <w:t xml:space="preserve"> activation) are in brain regions </w:t>
      </w:r>
      <w:r w:rsidRPr="007F60F3">
        <w:rPr>
          <w:rFonts w:ascii="Times New Roman" w:hAnsi="Times New Roman" w:cs="Times New Roman"/>
          <w:sz w:val="24"/>
          <w:szCs w:val="24"/>
          <w:lang w:val="en-GB"/>
        </w:rPr>
        <w:t xml:space="preserve">of the ACC. </w:t>
      </w:r>
      <w:r w:rsidR="007A3C60" w:rsidRPr="007F60F3">
        <w:rPr>
          <w:rFonts w:ascii="Times New Roman" w:hAnsi="Times New Roman" w:cs="Times New Roman"/>
          <w:sz w:val="24"/>
          <w:szCs w:val="24"/>
          <w:lang w:val="en-GB"/>
        </w:rPr>
        <w:t xml:space="preserve">This signifies a possibility of double dissociation in neuronal activity between the two groups with the </w:t>
      </w:r>
      <w:proofErr w:type="spellStart"/>
      <w:r w:rsidR="007A3C60" w:rsidRPr="007F60F3">
        <w:rPr>
          <w:rFonts w:ascii="Times New Roman" w:hAnsi="Times New Roman" w:cs="Times New Roman"/>
          <w:sz w:val="24"/>
          <w:szCs w:val="24"/>
          <w:lang w:val="en-GB"/>
        </w:rPr>
        <w:t>dACC</w:t>
      </w:r>
      <w:proofErr w:type="spellEnd"/>
      <w:r w:rsidR="007A3C60" w:rsidRPr="007F60F3">
        <w:rPr>
          <w:rFonts w:ascii="Times New Roman" w:hAnsi="Times New Roman" w:cs="Times New Roman"/>
          <w:sz w:val="24"/>
          <w:szCs w:val="24"/>
          <w:lang w:val="en-GB"/>
        </w:rPr>
        <w:t xml:space="preserve"> being </w:t>
      </w:r>
      <w:r w:rsidR="0064427D" w:rsidRPr="007F60F3">
        <w:rPr>
          <w:rFonts w:ascii="Times New Roman" w:hAnsi="Times New Roman" w:cs="Times New Roman"/>
          <w:sz w:val="24"/>
          <w:szCs w:val="24"/>
          <w:lang w:val="en-GB"/>
        </w:rPr>
        <w:t>important for the placebo group and absent/ overruled by the mid</w:t>
      </w:r>
      <w:r w:rsidR="00426B5B">
        <w:rPr>
          <w:rFonts w:ascii="Times New Roman" w:hAnsi="Times New Roman" w:cs="Times New Roman"/>
          <w:sz w:val="24"/>
          <w:szCs w:val="24"/>
          <w:lang w:val="en-GB"/>
        </w:rPr>
        <w:t xml:space="preserve">brain in the </w:t>
      </w:r>
      <w:proofErr w:type="spellStart"/>
      <w:r w:rsidR="00426B5B">
        <w:rPr>
          <w:rFonts w:ascii="Times New Roman" w:hAnsi="Times New Roman" w:cs="Times New Roman"/>
          <w:sz w:val="24"/>
          <w:szCs w:val="24"/>
          <w:lang w:val="en-GB"/>
        </w:rPr>
        <w:t>propranolol</w:t>
      </w:r>
      <w:proofErr w:type="spellEnd"/>
      <w:r w:rsidR="00426B5B">
        <w:rPr>
          <w:rFonts w:ascii="Times New Roman" w:hAnsi="Times New Roman" w:cs="Times New Roman"/>
          <w:sz w:val="24"/>
          <w:szCs w:val="24"/>
          <w:lang w:val="en-GB"/>
        </w:rPr>
        <w:t xml:space="preserve"> group.</w:t>
      </w:r>
    </w:p>
    <w:p w:rsidR="00426B5B" w:rsidRDefault="00426B5B" w:rsidP="003756BB">
      <w:pPr>
        <w:spacing w:after="0"/>
        <w:jc w:val="both"/>
        <w:rPr>
          <w:rFonts w:ascii="Times New Roman" w:hAnsi="Times New Roman" w:cs="Times New Roman"/>
          <w:sz w:val="24"/>
          <w:szCs w:val="24"/>
          <w:lang w:val="en-GB"/>
        </w:rPr>
      </w:pPr>
    </w:p>
    <w:p w:rsidR="00232640" w:rsidRDefault="00232640" w:rsidP="003756BB">
      <w:pPr>
        <w:spacing w:after="0"/>
        <w:jc w:val="both"/>
        <w:rPr>
          <w:rFonts w:ascii="Times New Roman" w:hAnsi="Times New Roman" w:cs="Times New Roman"/>
          <w:sz w:val="24"/>
          <w:szCs w:val="24"/>
          <w:lang w:val="en-GB"/>
        </w:rPr>
      </w:pPr>
    </w:p>
    <w:p w:rsidR="001B276F" w:rsidRPr="00232640" w:rsidRDefault="001B276F" w:rsidP="00EB659D">
      <w:pPr>
        <w:jc w:val="both"/>
        <w:rPr>
          <w:rFonts w:ascii="Times New Roman" w:eastAsia="Malgun Gothic" w:hAnsi="Times New Roman" w:cs="Times New Roman"/>
          <w:b/>
          <w:sz w:val="20"/>
          <w:szCs w:val="20"/>
          <w:lang w:val="en-GB" w:eastAsia="ko-KR"/>
        </w:rPr>
      </w:pPr>
      <w:r w:rsidRPr="00115ED0">
        <w:rPr>
          <w:rFonts w:ascii="Times New Roman" w:eastAsia="Malgun Gothic" w:hAnsi="Times New Roman" w:cs="Times New Roman"/>
          <w:noProof/>
          <w:sz w:val="24"/>
          <w:szCs w:val="24"/>
          <w:lang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-5213</wp:posOffset>
            </wp:positionV>
            <wp:extent cx="2160624" cy="1967023"/>
            <wp:effectExtent l="19050" t="0" r="0" b="0"/>
            <wp:wrapSquare wrapText="bothSides"/>
            <wp:docPr id="19"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srcRect/>
                    <a:stretch>
                      <a:fillRect/>
                    </a:stretch>
                  </pic:blipFill>
                  <pic:spPr bwMode="auto">
                    <a:xfrm>
                      <a:off x="0" y="0"/>
                      <a:ext cx="2160624" cy="1967023"/>
                    </a:xfrm>
                    <a:prstGeom prst="rect">
                      <a:avLst/>
                    </a:prstGeom>
                    <a:noFill/>
                    <a:ln w="9525">
                      <a:noFill/>
                      <a:miter lim="800000"/>
                      <a:headEnd/>
                      <a:tailEnd/>
                    </a:ln>
                  </pic:spPr>
                </pic:pic>
              </a:graphicData>
            </a:graphic>
          </wp:anchor>
        </w:drawing>
      </w:r>
      <w:proofErr w:type="gramStart"/>
      <w:r w:rsidRPr="00115ED0">
        <w:rPr>
          <w:rFonts w:ascii="Times New Roman" w:eastAsia="Malgun Gothic" w:hAnsi="Times New Roman" w:cs="Times New Roman"/>
          <w:b/>
          <w:sz w:val="20"/>
          <w:szCs w:val="20"/>
          <w:lang w:val="en-GB" w:eastAsia="ko-KR"/>
        </w:rPr>
        <w:t>Figure 7</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Extinction learning.</w:t>
      </w:r>
      <w:proofErr w:type="gramEnd"/>
      <w:r w:rsidRPr="00115ED0">
        <w:rPr>
          <w:rFonts w:ascii="Times New Roman" w:eastAsia="Malgun Gothic" w:hAnsi="Times New Roman" w:cs="Times New Roman"/>
          <w:sz w:val="20"/>
          <w:szCs w:val="20"/>
          <w:lang w:val="en-GB" w:eastAsia="ko-KR"/>
        </w:rPr>
        <w:t xml:space="preserve"> Activation associated with extin</w:t>
      </w:r>
      <w:r>
        <w:rPr>
          <w:rFonts w:ascii="Times New Roman" w:eastAsia="Malgun Gothic" w:hAnsi="Times New Roman" w:cs="Times New Roman"/>
          <w:sz w:val="20"/>
          <w:szCs w:val="20"/>
          <w:lang w:val="en-GB" w:eastAsia="ko-KR"/>
        </w:rPr>
        <w:t>ction learning on experimental D</w:t>
      </w:r>
      <w:r w:rsidRPr="00115ED0">
        <w:rPr>
          <w:rFonts w:ascii="Times New Roman" w:eastAsia="Malgun Gothic" w:hAnsi="Times New Roman" w:cs="Times New Roman"/>
          <w:sz w:val="20"/>
          <w:szCs w:val="20"/>
          <w:lang w:val="en-GB" w:eastAsia="ko-KR"/>
        </w:rPr>
        <w:t>ay 2. Images show group- level estimates for the contrast (SC+&gt;CS-), display threshold p</w:t>
      </w:r>
      <w:proofErr w:type="gramStart"/>
      <w:r w:rsidRPr="00115ED0">
        <w:rPr>
          <w:rFonts w:ascii="Times New Roman" w:eastAsia="Malgun Gothic" w:hAnsi="Times New Roman" w:cs="Times New Roman"/>
          <w:sz w:val="20"/>
          <w:szCs w:val="20"/>
          <w:lang w:val="en-GB" w:eastAsia="ko-KR"/>
        </w:rPr>
        <w:t>,0.01</w:t>
      </w:r>
      <w:proofErr w:type="gramEnd"/>
      <w:r w:rsidRPr="00115ED0">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 xml:space="preserve">Activation in Right </w:t>
      </w:r>
      <w:proofErr w:type="spellStart"/>
      <w:r w:rsidRPr="00115ED0">
        <w:rPr>
          <w:rFonts w:ascii="Times New Roman" w:eastAsia="Malgun Gothic" w:hAnsi="Times New Roman" w:cs="Times New Roman"/>
          <w:sz w:val="20"/>
          <w:szCs w:val="20"/>
          <w:lang w:val="en-GB" w:eastAsia="ko-KR"/>
        </w:rPr>
        <w:t>Insula</w:t>
      </w:r>
      <w:proofErr w:type="spellEnd"/>
      <w:r w:rsidRPr="00115ED0">
        <w:rPr>
          <w:rFonts w:ascii="Times New Roman" w:eastAsia="Malgun Gothic" w:hAnsi="Times New Roman" w:cs="Times New Roman"/>
          <w:sz w:val="20"/>
          <w:szCs w:val="20"/>
          <w:lang w:val="en-GB" w:eastAsia="ko-KR"/>
        </w:rPr>
        <w:t xml:space="preserve">, Left </w:t>
      </w:r>
      <w:proofErr w:type="spellStart"/>
      <w:r w:rsidRPr="00115ED0">
        <w:rPr>
          <w:rFonts w:ascii="Times New Roman" w:eastAsia="Malgun Gothic" w:hAnsi="Times New Roman" w:cs="Times New Roman"/>
          <w:sz w:val="20"/>
          <w:szCs w:val="20"/>
          <w:lang w:val="en-GB" w:eastAsia="ko-KR"/>
        </w:rPr>
        <w:t>Insula</w:t>
      </w:r>
      <w:proofErr w:type="spellEnd"/>
      <w:r w:rsidRPr="00115ED0">
        <w:rPr>
          <w:rFonts w:ascii="Times New Roman" w:eastAsia="Malgun Gothic" w:hAnsi="Times New Roman" w:cs="Times New Roman"/>
          <w:sz w:val="20"/>
          <w:szCs w:val="20"/>
          <w:lang w:val="en-GB" w:eastAsia="ko-KR"/>
        </w:rPr>
        <w:t>, and the Midbrain.</w:t>
      </w:r>
      <w:proofErr w:type="gramEnd"/>
    </w:p>
    <w:p w:rsidR="00232640" w:rsidRDefault="00232640" w:rsidP="001B276F">
      <w:pPr>
        <w:spacing w:line="360" w:lineRule="auto"/>
        <w:jc w:val="both"/>
        <w:rPr>
          <w:rFonts w:ascii="Times New Roman" w:eastAsia="Malgun Gothic" w:hAnsi="Times New Roman" w:cs="Times New Roman"/>
          <w:sz w:val="20"/>
          <w:szCs w:val="20"/>
          <w:lang w:val="en-GB" w:eastAsia="ko-KR"/>
        </w:rPr>
      </w:pPr>
    </w:p>
    <w:p w:rsidR="00232640" w:rsidRDefault="00232640" w:rsidP="001B276F">
      <w:pPr>
        <w:spacing w:line="360" w:lineRule="auto"/>
        <w:jc w:val="both"/>
        <w:rPr>
          <w:rFonts w:ascii="Times New Roman" w:eastAsia="Malgun Gothic" w:hAnsi="Times New Roman" w:cs="Times New Roman"/>
          <w:sz w:val="20"/>
          <w:szCs w:val="20"/>
          <w:lang w:val="en-GB" w:eastAsia="ko-KR"/>
        </w:rPr>
      </w:pPr>
    </w:p>
    <w:p w:rsidR="00232640" w:rsidRDefault="00232640" w:rsidP="001B276F">
      <w:pPr>
        <w:spacing w:line="360" w:lineRule="auto"/>
        <w:jc w:val="both"/>
        <w:rPr>
          <w:rFonts w:ascii="Times New Roman" w:eastAsia="Malgun Gothic" w:hAnsi="Times New Roman" w:cs="Times New Roman"/>
          <w:sz w:val="20"/>
          <w:szCs w:val="20"/>
          <w:lang w:val="en-GB" w:eastAsia="ko-KR"/>
        </w:rPr>
      </w:pPr>
    </w:p>
    <w:p w:rsidR="00426B5B" w:rsidRPr="00232640" w:rsidRDefault="00426B5B" w:rsidP="001B276F">
      <w:pPr>
        <w:spacing w:line="360" w:lineRule="auto"/>
        <w:jc w:val="both"/>
        <w:rPr>
          <w:rFonts w:ascii="Times New Roman" w:eastAsia="Malgun Gothic" w:hAnsi="Times New Roman" w:cs="Times New Roman"/>
          <w:b/>
          <w:sz w:val="20"/>
          <w:szCs w:val="20"/>
          <w:lang w:val="en-GB" w:eastAsia="ko-KR"/>
        </w:rPr>
      </w:pPr>
    </w:p>
    <w:p w:rsidR="001B276F" w:rsidRPr="003756BB" w:rsidRDefault="001B276F" w:rsidP="00EB659D">
      <w:pPr>
        <w:jc w:val="both"/>
        <w:rPr>
          <w:rFonts w:ascii="Times New Roman" w:eastAsia="Malgun Gothic" w:hAnsi="Times New Roman" w:cs="Times New Roman"/>
          <w:sz w:val="24"/>
          <w:szCs w:val="24"/>
          <w:lang w:val="en-GB" w:eastAsia="ko-KR"/>
        </w:rPr>
      </w:pPr>
      <w:r w:rsidRPr="00115ED0">
        <w:rPr>
          <w:rFonts w:ascii="Times New Roman" w:eastAsia="Malgun Gothic" w:hAnsi="Times New Roman" w:cs="Times New Roman"/>
          <w:noProof/>
          <w:sz w:val="24"/>
          <w:szCs w:val="24"/>
          <w:lang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236</wp:posOffset>
            </wp:positionV>
            <wp:extent cx="2340108" cy="2083982"/>
            <wp:effectExtent l="19050" t="0" r="3042"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7" cstate="print"/>
                    <a:srcRect/>
                    <a:stretch>
                      <a:fillRect/>
                    </a:stretch>
                  </pic:blipFill>
                  <pic:spPr bwMode="auto">
                    <a:xfrm>
                      <a:off x="0" y="0"/>
                      <a:ext cx="2340108" cy="2083982"/>
                    </a:xfrm>
                    <a:prstGeom prst="rect">
                      <a:avLst/>
                    </a:prstGeom>
                    <a:noFill/>
                    <a:ln w="9525">
                      <a:noFill/>
                      <a:miter lim="800000"/>
                      <a:headEnd/>
                      <a:tailEnd/>
                    </a:ln>
                  </pic:spPr>
                </pic:pic>
              </a:graphicData>
            </a:graphic>
          </wp:anchor>
        </w:drawing>
      </w:r>
      <w:proofErr w:type="gramStart"/>
      <w:r w:rsidRPr="00115ED0">
        <w:rPr>
          <w:rFonts w:ascii="Times New Roman" w:eastAsia="Malgun Gothic" w:hAnsi="Times New Roman" w:cs="Times New Roman"/>
          <w:b/>
          <w:sz w:val="20"/>
          <w:szCs w:val="20"/>
          <w:lang w:val="en-GB" w:eastAsia="ko-KR"/>
        </w:rPr>
        <w:t>Figure 8</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Extinction learning.</w:t>
      </w:r>
      <w:proofErr w:type="gramEnd"/>
      <w:r w:rsidRPr="00115ED0">
        <w:rPr>
          <w:rFonts w:ascii="Times New Roman" w:eastAsia="Malgun Gothic" w:hAnsi="Times New Roman" w:cs="Times New Roman"/>
          <w:sz w:val="20"/>
          <w:szCs w:val="20"/>
          <w:lang w:val="en-GB" w:eastAsia="ko-KR"/>
        </w:rPr>
        <w:t xml:space="preserve"> Activation associated with extin</w:t>
      </w:r>
      <w:r>
        <w:rPr>
          <w:rFonts w:ascii="Times New Roman" w:eastAsia="Malgun Gothic" w:hAnsi="Times New Roman" w:cs="Times New Roman"/>
          <w:sz w:val="20"/>
          <w:szCs w:val="20"/>
          <w:lang w:val="en-GB" w:eastAsia="ko-KR"/>
        </w:rPr>
        <w:t>ction learning on experimental D</w:t>
      </w:r>
      <w:r w:rsidRPr="00115ED0">
        <w:rPr>
          <w:rFonts w:ascii="Times New Roman" w:eastAsia="Malgun Gothic" w:hAnsi="Times New Roman" w:cs="Times New Roman"/>
          <w:sz w:val="20"/>
          <w:szCs w:val="20"/>
          <w:lang w:val="en-GB" w:eastAsia="ko-KR"/>
        </w:rPr>
        <w:t>ay 2. Images show group- level estimates for the contrast (SC-&gt;CS+), display threshold p</w:t>
      </w:r>
      <w:proofErr w:type="gramStart"/>
      <w:r w:rsidRPr="00115ED0">
        <w:rPr>
          <w:rFonts w:ascii="Times New Roman" w:eastAsia="Malgun Gothic" w:hAnsi="Times New Roman" w:cs="Times New Roman"/>
          <w:sz w:val="20"/>
          <w:szCs w:val="20"/>
          <w:lang w:val="en-GB" w:eastAsia="ko-KR"/>
        </w:rPr>
        <w:t>,0.01</w:t>
      </w:r>
      <w:proofErr w:type="gramEnd"/>
      <w:r w:rsidRPr="00115ED0">
        <w:rPr>
          <w:rFonts w:ascii="Times New Roman" w:eastAsia="Malgun Gothic" w:hAnsi="Times New Roman" w:cs="Times New Roman"/>
          <w:sz w:val="20"/>
          <w:szCs w:val="20"/>
          <w:lang w:val="en-GB" w:eastAsia="ko-KR"/>
        </w:rPr>
        <w:t xml:space="preserve">, masked for </w:t>
      </w:r>
      <w:proofErr w:type="spellStart"/>
      <w:r w:rsidRPr="00115ED0">
        <w:rPr>
          <w:rFonts w:ascii="Times New Roman" w:eastAsia="Malgun Gothic" w:hAnsi="Times New Roman" w:cs="Times New Roman"/>
          <w:sz w:val="20"/>
          <w:szCs w:val="20"/>
          <w:lang w:val="en-GB" w:eastAsia="ko-KR"/>
        </w:rPr>
        <w:t>vmPFC</w:t>
      </w:r>
      <w:proofErr w:type="spellEnd"/>
      <w:r w:rsidRPr="00115ED0">
        <w:rPr>
          <w:rFonts w:ascii="Times New Roman" w:eastAsia="Malgun Gothic" w:hAnsi="Times New Roman" w:cs="Times New Roman"/>
          <w:sz w:val="20"/>
          <w:szCs w:val="20"/>
          <w:lang w:val="en-GB" w:eastAsia="ko-KR"/>
        </w:rPr>
        <w:t xml:space="preserve"> at the coordinates( -2 42 -22) with a sphere of 10mm radius. </w:t>
      </w:r>
      <w:proofErr w:type="gramStart"/>
      <w:r w:rsidRPr="00115ED0">
        <w:rPr>
          <w:rFonts w:ascii="Times New Roman" w:eastAsia="Malgun Gothic" w:hAnsi="Times New Roman" w:cs="Times New Roman"/>
          <w:sz w:val="20"/>
          <w:szCs w:val="20"/>
          <w:lang w:val="en-GB" w:eastAsia="ko-KR"/>
        </w:rPr>
        <w:t xml:space="preserve">Activation in </w:t>
      </w:r>
      <w:proofErr w:type="spellStart"/>
      <w:r w:rsidRPr="00115ED0">
        <w:rPr>
          <w:rFonts w:ascii="Times New Roman" w:eastAsia="Malgun Gothic" w:hAnsi="Times New Roman" w:cs="Times New Roman"/>
          <w:sz w:val="20"/>
          <w:szCs w:val="20"/>
          <w:lang w:val="en-GB" w:eastAsia="ko-KR"/>
        </w:rPr>
        <w:t>vmPFC</w:t>
      </w:r>
      <w:proofErr w:type="spellEnd"/>
      <w:r w:rsidRPr="00115ED0">
        <w:rPr>
          <w:rFonts w:ascii="Times New Roman" w:eastAsia="Malgun Gothic" w:hAnsi="Times New Roman" w:cs="Times New Roman"/>
          <w:sz w:val="20"/>
          <w:szCs w:val="20"/>
          <w:lang w:val="en-GB" w:eastAsia="ko-KR"/>
        </w:rPr>
        <w:t>.</w:t>
      </w:r>
      <w:proofErr w:type="gramEnd"/>
    </w:p>
    <w:p w:rsidR="00232640" w:rsidRDefault="00232640" w:rsidP="007F60F3">
      <w:pPr>
        <w:spacing w:before="240" w:after="120"/>
        <w:jc w:val="both"/>
        <w:rPr>
          <w:rFonts w:ascii="Times New Roman" w:eastAsia="Malgun Gothic" w:hAnsi="Times New Roman" w:cs="Times New Roman"/>
          <w:b/>
          <w:i/>
          <w:color w:val="000000"/>
          <w:sz w:val="24"/>
          <w:szCs w:val="24"/>
          <w:lang w:val="en-GB" w:eastAsia="ko-KR"/>
        </w:rPr>
      </w:pPr>
    </w:p>
    <w:p w:rsidR="00232640" w:rsidRDefault="00232640" w:rsidP="007F60F3">
      <w:pPr>
        <w:spacing w:before="240" w:after="120"/>
        <w:jc w:val="both"/>
        <w:rPr>
          <w:rFonts w:ascii="Times New Roman" w:eastAsia="Malgun Gothic" w:hAnsi="Times New Roman" w:cs="Times New Roman"/>
          <w:b/>
          <w:i/>
          <w:color w:val="000000"/>
          <w:sz w:val="24"/>
          <w:szCs w:val="24"/>
          <w:lang w:val="en-GB" w:eastAsia="ko-KR"/>
        </w:rPr>
      </w:pPr>
    </w:p>
    <w:p w:rsidR="00232640" w:rsidRDefault="00232640" w:rsidP="007F60F3">
      <w:pPr>
        <w:spacing w:before="240" w:after="120"/>
        <w:jc w:val="both"/>
        <w:rPr>
          <w:rFonts w:ascii="Times New Roman" w:eastAsia="Malgun Gothic" w:hAnsi="Times New Roman" w:cs="Times New Roman"/>
          <w:b/>
          <w:i/>
          <w:color w:val="000000"/>
          <w:sz w:val="24"/>
          <w:szCs w:val="24"/>
          <w:lang w:val="en-GB" w:eastAsia="ko-KR"/>
        </w:rPr>
      </w:pPr>
    </w:p>
    <w:p w:rsidR="00426B5B" w:rsidRDefault="00426B5B" w:rsidP="007F60F3">
      <w:pPr>
        <w:spacing w:before="240" w:after="120"/>
        <w:jc w:val="both"/>
        <w:rPr>
          <w:rFonts w:ascii="Times New Roman" w:eastAsia="Malgun Gothic" w:hAnsi="Times New Roman" w:cs="Times New Roman"/>
          <w:b/>
          <w:i/>
          <w:color w:val="000000"/>
          <w:sz w:val="24"/>
          <w:szCs w:val="24"/>
          <w:lang w:val="en-GB" w:eastAsia="ko-KR"/>
        </w:rPr>
      </w:pPr>
    </w:p>
    <w:p w:rsidR="001105A5" w:rsidRPr="007F60F3" w:rsidRDefault="001105A5" w:rsidP="007F60F3">
      <w:pPr>
        <w:spacing w:before="240" w:after="120"/>
        <w:jc w:val="both"/>
        <w:rPr>
          <w:rFonts w:ascii="Times New Roman" w:eastAsia="Malgun Gothic" w:hAnsi="Times New Roman" w:cs="Times New Roman"/>
          <w:b/>
          <w:i/>
          <w:color w:val="000000"/>
          <w:sz w:val="24"/>
          <w:szCs w:val="24"/>
          <w:lang w:val="en-GB" w:eastAsia="ko-KR"/>
        </w:rPr>
      </w:pPr>
      <w:r w:rsidRPr="007F60F3">
        <w:rPr>
          <w:rFonts w:ascii="Times New Roman" w:eastAsia="Malgun Gothic" w:hAnsi="Times New Roman" w:cs="Times New Roman"/>
          <w:b/>
          <w:i/>
          <w:color w:val="000000"/>
          <w:sz w:val="24"/>
          <w:szCs w:val="24"/>
          <w:lang w:val="en-GB" w:eastAsia="ko-KR"/>
        </w:rPr>
        <w:t xml:space="preserve">Effects of </w:t>
      </w:r>
      <w:r w:rsidR="00AD6D8F" w:rsidRPr="007F60F3">
        <w:rPr>
          <w:rFonts w:ascii="Times New Roman" w:eastAsia="Malgun Gothic" w:hAnsi="Times New Roman" w:cs="Times New Roman"/>
          <w:b/>
          <w:i/>
          <w:color w:val="000000"/>
          <w:sz w:val="24"/>
          <w:szCs w:val="24"/>
          <w:lang w:val="en-GB" w:eastAsia="ko-KR"/>
        </w:rPr>
        <w:t>interests’ analysis</w:t>
      </w:r>
    </w:p>
    <w:p w:rsidR="003756BB" w:rsidRDefault="00817A74" w:rsidP="003756BB">
      <w:pPr>
        <w:spacing w:after="0"/>
        <w:jc w:val="both"/>
        <w:rPr>
          <w:rFonts w:ascii="Times New Roman" w:eastAsia="Malgun Gothic" w:hAnsi="Times New Roman" w:cs="Times New Roman"/>
          <w:color w:val="000000"/>
          <w:sz w:val="24"/>
          <w:szCs w:val="24"/>
          <w:lang w:val="en-GB" w:eastAsia="ko-KR"/>
        </w:rPr>
      </w:pPr>
      <w:r w:rsidRPr="007F60F3">
        <w:rPr>
          <w:rFonts w:ascii="Times New Roman" w:eastAsia="Malgun Gothic" w:hAnsi="Times New Roman" w:cs="Times New Roman"/>
          <w:color w:val="000000"/>
          <w:sz w:val="24"/>
          <w:szCs w:val="24"/>
          <w:lang w:val="en-GB" w:eastAsia="ko-KR"/>
        </w:rPr>
        <w:t xml:space="preserve">Since our critical contrasts revealed significant activation in the </w:t>
      </w:r>
      <w:proofErr w:type="spellStart"/>
      <w:r w:rsidRPr="007F60F3">
        <w:rPr>
          <w:rFonts w:ascii="Times New Roman" w:eastAsia="Malgun Gothic" w:hAnsi="Times New Roman" w:cs="Times New Roman"/>
          <w:color w:val="000000"/>
          <w:sz w:val="24"/>
          <w:szCs w:val="24"/>
          <w:lang w:val="en-GB" w:eastAsia="ko-KR"/>
        </w:rPr>
        <w:t>vmPFC</w:t>
      </w:r>
      <w:proofErr w:type="spellEnd"/>
      <w:r w:rsidRPr="007F60F3">
        <w:rPr>
          <w:rFonts w:ascii="Times New Roman" w:eastAsia="Malgun Gothic" w:hAnsi="Times New Roman" w:cs="Times New Roman"/>
          <w:color w:val="000000"/>
          <w:sz w:val="24"/>
          <w:szCs w:val="24"/>
          <w:lang w:val="en-GB" w:eastAsia="ko-KR"/>
        </w:rPr>
        <w:t xml:space="preserve">, </w:t>
      </w:r>
      <w:r w:rsidR="00946F26">
        <w:rPr>
          <w:rFonts w:ascii="Times New Roman" w:eastAsia="Malgun Gothic" w:hAnsi="Times New Roman" w:cs="Times New Roman"/>
          <w:color w:val="000000"/>
          <w:sz w:val="24"/>
          <w:szCs w:val="24"/>
          <w:lang w:val="en-GB" w:eastAsia="ko-KR"/>
        </w:rPr>
        <w:t xml:space="preserve">the left and right </w:t>
      </w:r>
      <w:proofErr w:type="spellStart"/>
      <w:r w:rsidR="00946F26">
        <w:rPr>
          <w:rFonts w:ascii="Times New Roman" w:eastAsia="Malgun Gothic" w:hAnsi="Times New Roman" w:cs="Times New Roman"/>
          <w:color w:val="000000"/>
          <w:sz w:val="24"/>
          <w:szCs w:val="24"/>
          <w:lang w:val="en-GB" w:eastAsia="ko-KR"/>
        </w:rPr>
        <w:t>Insula</w:t>
      </w:r>
      <w:proofErr w:type="spellEnd"/>
      <w:r w:rsidR="00946F26">
        <w:rPr>
          <w:rFonts w:ascii="Times New Roman" w:eastAsia="Malgun Gothic" w:hAnsi="Times New Roman" w:cs="Times New Roman"/>
          <w:color w:val="000000"/>
          <w:sz w:val="24"/>
          <w:szCs w:val="24"/>
          <w:lang w:val="en-GB" w:eastAsia="ko-KR"/>
        </w:rPr>
        <w:t>, the m</w:t>
      </w:r>
      <w:r w:rsidRPr="007F60F3">
        <w:rPr>
          <w:rFonts w:ascii="Times New Roman" w:eastAsia="Malgun Gothic" w:hAnsi="Times New Roman" w:cs="Times New Roman"/>
          <w:color w:val="000000"/>
          <w:sz w:val="24"/>
          <w:szCs w:val="24"/>
          <w:lang w:val="en-GB" w:eastAsia="ko-KR"/>
        </w:rPr>
        <w:t xml:space="preserve">idbrain and the </w:t>
      </w:r>
      <w:proofErr w:type="spellStart"/>
      <w:r w:rsidRPr="007F60F3">
        <w:rPr>
          <w:rFonts w:ascii="Times New Roman" w:eastAsia="Malgun Gothic" w:hAnsi="Times New Roman" w:cs="Times New Roman"/>
          <w:color w:val="000000"/>
          <w:sz w:val="24"/>
          <w:szCs w:val="24"/>
          <w:lang w:val="en-GB" w:eastAsia="ko-KR"/>
        </w:rPr>
        <w:t>dACC</w:t>
      </w:r>
      <w:proofErr w:type="spellEnd"/>
      <w:r w:rsidRPr="007F60F3">
        <w:rPr>
          <w:rFonts w:ascii="Times New Roman" w:eastAsia="Malgun Gothic" w:hAnsi="Times New Roman" w:cs="Times New Roman"/>
          <w:color w:val="000000"/>
          <w:sz w:val="24"/>
          <w:szCs w:val="24"/>
          <w:lang w:val="en-GB" w:eastAsia="ko-KR"/>
        </w:rPr>
        <w:t>, we wanted to see wh</w:t>
      </w:r>
      <w:r w:rsidR="00B41770" w:rsidRPr="007F60F3">
        <w:rPr>
          <w:rFonts w:ascii="Times New Roman" w:eastAsia="Malgun Gothic" w:hAnsi="Times New Roman" w:cs="Times New Roman"/>
          <w:color w:val="000000"/>
          <w:sz w:val="24"/>
          <w:szCs w:val="24"/>
          <w:lang w:val="en-GB" w:eastAsia="ko-KR"/>
        </w:rPr>
        <w:t>ether and in which way these</w:t>
      </w:r>
      <w:r w:rsidRPr="007F60F3">
        <w:rPr>
          <w:rFonts w:ascii="Times New Roman" w:eastAsia="Malgun Gothic" w:hAnsi="Times New Roman" w:cs="Times New Roman"/>
          <w:color w:val="000000"/>
          <w:sz w:val="24"/>
          <w:szCs w:val="24"/>
          <w:lang w:val="en-GB" w:eastAsia="ko-KR"/>
        </w:rPr>
        <w:t xml:space="preserve"> areas are differentially activated for the two drug groups.  We therefore performed an effect of interest analysis for these regions. </w:t>
      </w:r>
      <w:proofErr w:type="spellStart"/>
      <w:r w:rsidRPr="007F60F3">
        <w:rPr>
          <w:rFonts w:ascii="Times New Roman" w:eastAsia="Malgun Gothic" w:hAnsi="Times New Roman" w:cs="Times New Roman"/>
          <w:color w:val="000000"/>
          <w:sz w:val="24"/>
          <w:szCs w:val="24"/>
          <w:lang w:val="en-GB" w:eastAsia="ko-KR"/>
        </w:rPr>
        <w:t>dACC</w:t>
      </w:r>
      <w:proofErr w:type="spellEnd"/>
      <w:r w:rsidRPr="007F60F3">
        <w:rPr>
          <w:rFonts w:ascii="Times New Roman" w:eastAsia="Malgun Gothic" w:hAnsi="Times New Roman" w:cs="Times New Roman"/>
          <w:color w:val="000000"/>
          <w:sz w:val="24"/>
          <w:szCs w:val="24"/>
          <w:lang w:val="en-GB" w:eastAsia="ko-KR"/>
        </w:rPr>
        <w:t xml:space="preserve"> and </w:t>
      </w:r>
      <w:proofErr w:type="spellStart"/>
      <w:r w:rsidRPr="007F60F3">
        <w:rPr>
          <w:rFonts w:ascii="Times New Roman" w:eastAsia="Malgun Gothic" w:hAnsi="Times New Roman" w:cs="Times New Roman"/>
          <w:color w:val="000000"/>
          <w:sz w:val="24"/>
          <w:szCs w:val="24"/>
          <w:lang w:val="en-GB" w:eastAsia="ko-KR"/>
        </w:rPr>
        <w:t>vmPFC</w:t>
      </w:r>
      <w:proofErr w:type="spellEnd"/>
      <w:r w:rsidR="00BF7682" w:rsidRPr="007F60F3">
        <w:rPr>
          <w:rFonts w:ascii="Times New Roman" w:eastAsia="Malgun Gothic" w:hAnsi="Times New Roman" w:cs="Times New Roman"/>
          <w:color w:val="000000"/>
          <w:sz w:val="24"/>
          <w:szCs w:val="24"/>
          <w:lang w:val="en-GB" w:eastAsia="ko-KR"/>
        </w:rPr>
        <w:t xml:space="preserve"> </w:t>
      </w:r>
      <w:r w:rsidRPr="007F60F3">
        <w:rPr>
          <w:rFonts w:ascii="Times New Roman" w:eastAsia="Malgun Gothic" w:hAnsi="Times New Roman" w:cs="Times New Roman"/>
          <w:color w:val="000000"/>
          <w:sz w:val="24"/>
          <w:szCs w:val="24"/>
          <w:lang w:val="en-GB" w:eastAsia="ko-KR"/>
        </w:rPr>
        <w:t xml:space="preserve">showed increased differential activation between CS+ and  CS- in the placebo group (four last bars, Figure 9 &amp; 11) while this effect is absent in the </w:t>
      </w:r>
      <w:proofErr w:type="spellStart"/>
      <w:r w:rsidRPr="007F60F3">
        <w:rPr>
          <w:rFonts w:ascii="Times New Roman" w:eastAsia="Malgun Gothic" w:hAnsi="Times New Roman" w:cs="Times New Roman"/>
          <w:color w:val="000000"/>
          <w:sz w:val="24"/>
          <w:szCs w:val="24"/>
          <w:lang w:val="en-GB" w:eastAsia="ko-KR"/>
        </w:rPr>
        <w:t>propranolol</w:t>
      </w:r>
      <w:proofErr w:type="spellEnd"/>
      <w:r w:rsidRPr="007F60F3">
        <w:rPr>
          <w:rFonts w:ascii="Times New Roman" w:eastAsia="Malgun Gothic" w:hAnsi="Times New Roman" w:cs="Times New Roman"/>
          <w:color w:val="000000"/>
          <w:sz w:val="24"/>
          <w:szCs w:val="24"/>
          <w:lang w:val="en-GB" w:eastAsia="ko-KR"/>
        </w:rPr>
        <w:t xml:space="preserve"> group (four last bars, Figure 9 &amp; 11). </w:t>
      </w:r>
      <w:proofErr w:type="gramStart"/>
      <w:r w:rsidRPr="007F60F3">
        <w:rPr>
          <w:rFonts w:ascii="Times New Roman" w:eastAsia="Malgun Gothic" w:hAnsi="Times New Roman" w:cs="Times New Roman"/>
          <w:color w:val="000000"/>
          <w:sz w:val="24"/>
          <w:szCs w:val="24"/>
          <w:lang w:val="en-GB" w:eastAsia="ko-KR"/>
        </w:rPr>
        <w:t>This finding is in line with the SCR results (Figure 4) and suggest</w:t>
      </w:r>
      <w:proofErr w:type="gramEnd"/>
      <w:r w:rsidRPr="007F60F3">
        <w:rPr>
          <w:rFonts w:ascii="Times New Roman" w:eastAsia="Malgun Gothic" w:hAnsi="Times New Roman" w:cs="Times New Roman"/>
          <w:color w:val="000000"/>
          <w:sz w:val="24"/>
          <w:szCs w:val="24"/>
          <w:lang w:val="en-GB" w:eastAsia="ko-KR"/>
        </w:rPr>
        <w:t xml:space="preserve"> that the </w:t>
      </w:r>
      <w:proofErr w:type="spellStart"/>
      <w:r w:rsidR="00C646DB" w:rsidRPr="007F60F3">
        <w:rPr>
          <w:rFonts w:ascii="Times New Roman" w:eastAsia="Malgun Gothic" w:hAnsi="Times New Roman" w:cs="Times New Roman"/>
          <w:color w:val="000000"/>
          <w:sz w:val="24"/>
          <w:szCs w:val="24"/>
          <w:lang w:val="en-GB" w:eastAsia="ko-KR"/>
        </w:rPr>
        <w:t>dACC</w:t>
      </w:r>
      <w:proofErr w:type="spellEnd"/>
      <w:r w:rsidR="00C646DB" w:rsidRPr="007F60F3">
        <w:rPr>
          <w:rFonts w:ascii="Times New Roman" w:eastAsia="Malgun Gothic" w:hAnsi="Times New Roman" w:cs="Times New Roman"/>
          <w:color w:val="000000"/>
          <w:sz w:val="24"/>
          <w:szCs w:val="24"/>
          <w:lang w:val="en-GB" w:eastAsia="ko-KR"/>
        </w:rPr>
        <w:t xml:space="preserve"> and the </w:t>
      </w:r>
      <w:proofErr w:type="spellStart"/>
      <w:r w:rsidR="00C646DB" w:rsidRPr="007F60F3">
        <w:rPr>
          <w:rFonts w:ascii="Times New Roman" w:eastAsia="Malgun Gothic" w:hAnsi="Times New Roman" w:cs="Times New Roman"/>
          <w:color w:val="000000"/>
          <w:sz w:val="24"/>
          <w:szCs w:val="24"/>
          <w:lang w:val="en-GB" w:eastAsia="ko-KR"/>
        </w:rPr>
        <w:t>vmPFC</w:t>
      </w:r>
      <w:proofErr w:type="spellEnd"/>
      <w:r w:rsidR="00C646DB" w:rsidRPr="007F60F3">
        <w:rPr>
          <w:rFonts w:ascii="Times New Roman" w:eastAsia="Malgun Gothic" w:hAnsi="Times New Roman" w:cs="Times New Roman"/>
          <w:color w:val="000000"/>
          <w:sz w:val="24"/>
          <w:szCs w:val="24"/>
          <w:lang w:val="en-GB" w:eastAsia="ko-KR"/>
        </w:rPr>
        <w:t xml:space="preserve"> play an important role in the SCR observed for the placebo group but not for the </w:t>
      </w:r>
      <w:proofErr w:type="spellStart"/>
      <w:r w:rsidR="00C646DB" w:rsidRPr="007F60F3">
        <w:rPr>
          <w:rFonts w:ascii="Times New Roman" w:eastAsia="Malgun Gothic" w:hAnsi="Times New Roman" w:cs="Times New Roman"/>
          <w:color w:val="000000"/>
          <w:sz w:val="24"/>
          <w:szCs w:val="24"/>
          <w:lang w:val="en-GB" w:eastAsia="ko-KR"/>
        </w:rPr>
        <w:t>propranolol</w:t>
      </w:r>
      <w:proofErr w:type="spellEnd"/>
      <w:r w:rsidR="00C646DB" w:rsidRPr="007F60F3">
        <w:rPr>
          <w:rFonts w:ascii="Times New Roman" w:eastAsia="Malgun Gothic" w:hAnsi="Times New Roman" w:cs="Times New Roman"/>
          <w:color w:val="000000"/>
          <w:sz w:val="24"/>
          <w:szCs w:val="24"/>
          <w:lang w:val="en-GB" w:eastAsia="ko-KR"/>
        </w:rPr>
        <w:t xml:space="preserve"> group. </w:t>
      </w:r>
      <w:r w:rsidR="005C4C4F" w:rsidRPr="007F60F3">
        <w:rPr>
          <w:rFonts w:ascii="Times New Roman" w:eastAsia="Malgun Gothic" w:hAnsi="Times New Roman" w:cs="Times New Roman"/>
          <w:color w:val="000000"/>
          <w:sz w:val="24"/>
          <w:szCs w:val="24"/>
          <w:lang w:val="en-GB" w:eastAsia="ko-KR"/>
        </w:rPr>
        <w:t xml:space="preserve">Activation in the left and right </w:t>
      </w:r>
      <w:proofErr w:type="spellStart"/>
      <w:r w:rsidR="005C4C4F" w:rsidRPr="007F60F3">
        <w:rPr>
          <w:rFonts w:ascii="Times New Roman" w:eastAsia="Malgun Gothic" w:hAnsi="Times New Roman" w:cs="Times New Roman"/>
          <w:color w:val="000000"/>
          <w:sz w:val="24"/>
          <w:szCs w:val="24"/>
          <w:lang w:val="en-GB" w:eastAsia="ko-KR"/>
        </w:rPr>
        <w:t>Insula</w:t>
      </w:r>
      <w:proofErr w:type="spellEnd"/>
      <w:r w:rsidR="005C4C4F" w:rsidRPr="007F60F3">
        <w:rPr>
          <w:rFonts w:ascii="Times New Roman" w:eastAsia="Malgun Gothic" w:hAnsi="Times New Roman" w:cs="Times New Roman"/>
          <w:color w:val="000000"/>
          <w:sz w:val="24"/>
          <w:szCs w:val="24"/>
          <w:lang w:val="en-GB" w:eastAsia="ko-KR"/>
        </w:rPr>
        <w:t xml:space="preserve"> </w:t>
      </w:r>
      <w:r w:rsidR="00C646DB" w:rsidRPr="007F60F3">
        <w:rPr>
          <w:rFonts w:ascii="Times New Roman" w:eastAsia="Malgun Gothic" w:hAnsi="Times New Roman" w:cs="Times New Roman"/>
          <w:color w:val="000000"/>
          <w:sz w:val="24"/>
          <w:szCs w:val="24"/>
          <w:lang w:val="en-GB" w:eastAsia="ko-KR"/>
        </w:rPr>
        <w:t xml:space="preserve">shows same </w:t>
      </w:r>
      <w:r w:rsidR="00DA3F56" w:rsidRPr="007F60F3">
        <w:rPr>
          <w:rFonts w:ascii="Times New Roman" w:eastAsia="Malgun Gothic" w:hAnsi="Times New Roman" w:cs="Times New Roman"/>
          <w:color w:val="000000"/>
          <w:sz w:val="24"/>
          <w:szCs w:val="24"/>
          <w:lang w:val="en-GB" w:eastAsia="ko-KR"/>
        </w:rPr>
        <w:t>pattern</w:t>
      </w:r>
      <w:r w:rsidR="00C646DB" w:rsidRPr="007F60F3">
        <w:rPr>
          <w:rFonts w:ascii="Times New Roman" w:eastAsia="Malgun Gothic" w:hAnsi="Times New Roman" w:cs="Times New Roman"/>
          <w:color w:val="000000"/>
          <w:sz w:val="24"/>
          <w:szCs w:val="24"/>
          <w:lang w:val="en-GB" w:eastAsia="ko-KR"/>
        </w:rPr>
        <w:t xml:space="preserve"> of activation for both placebo and </w:t>
      </w:r>
      <w:proofErr w:type="spellStart"/>
      <w:r w:rsidR="00C646DB" w:rsidRPr="007F60F3">
        <w:rPr>
          <w:rFonts w:ascii="Times New Roman" w:eastAsia="Malgun Gothic" w:hAnsi="Times New Roman" w:cs="Times New Roman"/>
          <w:color w:val="000000"/>
          <w:sz w:val="24"/>
          <w:szCs w:val="24"/>
          <w:lang w:val="en-GB" w:eastAsia="ko-KR"/>
        </w:rPr>
        <w:t>propranolol</w:t>
      </w:r>
      <w:proofErr w:type="spellEnd"/>
      <w:r w:rsidR="00C646DB" w:rsidRPr="007F60F3">
        <w:rPr>
          <w:rFonts w:ascii="Times New Roman" w:eastAsia="Malgun Gothic" w:hAnsi="Times New Roman" w:cs="Times New Roman"/>
          <w:color w:val="000000"/>
          <w:sz w:val="24"/>
          <w:szCs w:val="24"/>
          <w:lang w:val="en-GB" w:eastAsia="ko-KR"/>
        </w:rPr>
        <w:t xml:space="preserve"> group</w:t>
      </w:r>
      <w:r w:rsidR="00DA3F56" w:rsidRPr="007F60F3">
        <w:rPr>
          <w:rFonts w:ascii="Times New Roman" w:eastAsia="Malgun Gothic" w:hAnsi="Times New Roman" w:cs="Times New Roman"/>
          <w:color w:val="000000"/>
          <w:sz w:val="24"/>
          <w:szCs w:val="24"/>
          <w:lang w:val="en-GB" w:eastAsia="ko-KR"/>
        </w:rPr>
        <w:t xml:space="preserve">, therefore no group differences are observed for </w:t>
      </w:r>
      <w:proofErr w:type="spellStart"/>
      <w:r w:rsidR="00DA3F56" w:rsidRPr="007F60F3">
        <w:rPr>
          <w:rFonts w:ascii="Times New Roman" w:eastAsia="Malgun Gothic" w:hAnsi="Times New Roman" w:cs="Times New Roman"/>
          <w:color w:val="000000"/>
          <w:sz w:val="24"/>
          <w:szCs w:val="24"/>
          <w:lang w:val="en-GB" w:eastAsia="ko-KR"/>
        </w:rPr>
        <w:t>insula</w:t>
      </w:r>
      <w:proofErr w:type="spellEnd"/>
      <w:r w:rsidR="00DA3F56" w:rsidRPr="007F60F3">
        <w:rPr>
          <w:rFonts w:ascii="Times New Roman" w:eastAsia="Malgun Gothic" w:hAnsi="Times New Roman" w:cs="Times New Roman"/>
          <w:color w:val="000000"/>
          <w:sz w:val="24"/>
          <w:szCs w:val="24"/>
          <w:lang w:val="en-GB" w:eastAsia="ko-KR"/>
        </w:rPr>
        <w:t xml:space="preserve"> cortex</w:t>
      </w:r>
      <w:r w:rsidR="00790AF0" w:rsidRPr="007F60F3">
        <w:rPr>
          <w:rFonts w:ascii="Times New Roman" w:eastAsia="Malgun Gothic" w:hAnsi="Times New Roman" w:cs="Times New Roman"/>
          <w:color w:val="000000"/>
          <w:sz w:val="24"/>
          <w:szCs w:val="24"/>
          <w:lang w:val="en-GB" w:eastAsia="ko-KR"/>
        </w:rPr>
        <w:t>.</w:t>
      </w:r>
      <w:r w:rsidR="00BF7682" w:rsidRPr="007F60F3">
        <w:rPr>
          <w:rFonts w:ascii="Times New Roman" w:eastAsia="Malgun Gothic" w:hAnsi="Times New Roman" w:cs="Times New Roman"/>
          <w:color w:val="000000"/>
          <w:sz w:val="24"/>
          <w:szCs w:val="24"/>
          <w:lang w:val="en-GB" w:eastAsia="ko-KR"/>
        </w:rPr>
        <w:t xml:space="preserve"> Finally, a</w:t>
      </w:r>
      <w:r w:rsidR="00790AF0" w:rsidRPr="007F60F3">
        <w:rPr>
          <w:rFonts w:ascii="Times New Roman" w:eastAsia="Malgun Gothic" w:hAnsi="Times New Roman" w:cs="Times New Roman"/>
          <w:color w:val="000000"/>
          <w:sz w:val="24"/>
          <w:szCs w:val="24"/>
          <w:lang w:val="en-GB" w:eastAsia="ko-KR"/>
        </w:rPr>
        <w:t xml:space="preserve">ctivation </w:t>
      </w:r>
      <w:r w:rsidR="00DA3F56" w:rsidRPr="007F60F3">
        <w:rPr>
          <w:rFonts w:ascii="Times New Roman" w:eastAsia="Malgun Gothic" w:hAnsi="Times New Roman" w:cs="Times New Roman"/>
          <w:color w:val="000000"/>
          <w:sz w:val="24"/>
          <w:szCs w:val="24"/>
          <w:lang w:val="en-GB" w:eastAsia="ko-KR"/>
        </w:rPr>
        <w:t xml:space="preserve">and </w:t>
      </w:r>
      <w:r w:rsidR="00BF7682" w:rsidRPr="007F60F3">
        <w:rPr>
          <w:rFonts w:ascii="Times New Roman" w:eastAsia="Malgun Gothic" w:hAnsi="Times New Roman" w:cs="Times New Roman"/>
          <w:color w:val="000000"/>
          <w:sz w:val="24"/>
          <w:szCs w:val="24"/>
          <w:lang w:val="en-GB" w:eastAsia="ko-KR"/>
        </w:rPr>
        <w:t>differential</w:t>
      </w:r>
      <w:r w:rsidR="00DA3F56" w:rsidRPr="007F60F3">
        <w:rPr>
          <w:rFonts w:ascii="Times New Roman" w:eastAsia="Malgun Gothic" w:hAnsi="Times New Roman" w:cs="Times New Roman"/>
          <w:color w:val="000000"/>
          <w:sz w:val="24"/>
          <w:szCs w:val="24"/>
          <w:lang w:val="en-GB" w:eastAsia="ko-KR"/>
        </w:rPr>
        <w:t xml:space="preserve"> activation </w:t>
      </w:r>
      <w:r w:rsidR="00790AF0" w:rsidRPr="007F60F3">
        <w:rPr>
          <w:rFonts w:ascii="Times New Roman" w:eastAsia="Malgun Gothic" w:hAnsi="Times New Roman" w:cs="Times New Roman"/>
          <w:color w:val="000000"/>
          <w:sz w:val="24"/>
          <w:szCs w:val="24"/>
          <w:lang w:val="en-GB" w:eastAsia="ko-KR"/>
        </w:rPr>
        <w:t>in</w:t>
      </w:r>
      <w:r w:rsidR="00E411CF">
        <w:rPr>
          <w:rFonts w:ascii="Times New Roman" w:eastAsia="Malgun Gothic" w:hAnsi="Times New Roman" w:cs="Times New Roman"/>
          <w:color w:val="000000"/>
          <w:sz w:val="24"/>
          <w:szCs w:val="24"/>
          <w:lang w:val="en-GB" w:eastAsia="ko-KR"/>
        </w:rPr>
        <w:t xml:space="preserve"> the m</w:t>
      </w:r>
      <w:r w:rsidR="003C5A0A" w:rsidRPr="007F60F3">
        <w:rPr>
          <w:rFonts w:ascii="Times New Roman" w:eastAsia="Malgun Gothic" w:hAnsi="Times New Roman" w:cs="Times New Roman"/>
          <w:color w:val="000000"/>
          <w:sz w:val="24"/>
          <w:szCs w:val="24"/>
          <w:lang w:val="en-GB" w:eastAsia="ko-KR"/>
        </w:rPr>
        <w:t>idbrain</w:t>
      </w:r>
      <w:r w:rsidR="00C646DB" w:rsidRPr="007F60F3">
        <w:rPr>
          <w:rFonts w:ascii="Times New Roman" w:eastAsia="Malgun Gothic" w:hAnsi="Times New Roman" w:cs="Times New Roman"/>
          <w:color w:val="000000"/>
          <w:sz w:val="24"/>
          <w:szCs w:val="24"/>
          <w:lang w:val="en-GB" w:eastAsia="ko-KR"/>
        </w:rPr>
        <w:t xml:space="preserve"> is higher for the </w:t>
      </w:r>
      <w:proofErr w:type="spellStart"/>
      <w:r w:rsidR="00C646DB" w:rsidRPr="007F60F3">
        <w:rPr>
          <w:rFonts w:ascii="Times New Roman" w:eastAsia="Malgun Gothic" w:hAnsi="Times New Roman" w:cs="Times New Roman"/>
          <w:color w:val="000000"/>
          <w:sz w:val="24"/>
          <w:szCs w:val="24"/>
          <w:lang w:val="en-GB" w:eastAsia="ko-KR"/>
        </w:rPr>
        <w:t>propranolol</w:t>
      </w:r>
      <w:proofErr w:type="spellEnd"/>
      <w:r w:rsidR="00D105FB" w:rsidRPr="007F60F3">
        <w:rPr>
          <w:rFonts w:ascii="Times New Roman" w:eastAsia="Malgun Gothic" w:hAnsi="Times New Roman" w:cs="Times New Roman"/>
          <w:color w:val="000000"/>
          <w:sz w:val="24"/>
          <w:szCs w:val="24"/>
          <w:lang w:val="en-GB" w:eastAsia="ko-KR"/>
        </w:rPr>
        <w:t xml:space="preserve">. </w:t>
      </w:r>
    </w:p>
    <w:p w:rsidR="00232640" w:rsidRDefault="00232640" w:rsidP="003756BB">
      <w:pPr>
        <w:spacing w:after="0"/>
        <w:jc w:val="both"/>
        <w:rPr>
          <w:rFonts w:ascii="Times New Roman" w:eastAsia="Malgun Gothic" w:hAnsi="Times New Roman" w:cs="Times New Roman"/>
          <w:color w:val="000000"/>
          <w:sz w:val="24"/>
          <w:szCs w:val="24"/>
          <w:lang w:val="en-GB" w:eastAsia="ko-KR"/>
        </w:rPr>
      </w:pPr>
    </w:p>
    <w:p w:rsidR="00232640" w:rsidRDefault="00232640" w:rsidP="003756BB">
      <w:pPr>
        <w:spacing w:after="0"/>
        <w:jc w:val="both"/>
        <w:rPr>
          <w:lang w:val="en-GB"/>
        </w:rPr>
      </w:pPr>
    </w:p>
    <w:p w:rsidR="003756BB" w:rsidRDefault="003756BB" w:rsidP="003756BB">
      <w:pPr>
        <w:spacing w:after="0"/>
        <w:jc w:val="both"/>
        <w:rPr>
          <w:lang w:val="en-GB"/>
        </w:rPr>
      </w:pPr>
    </w:p>
    <w:p w:rsidR="00232640" w:rsidRDefault="003756BB" w:rsidP="003756BB">
      <w:pPr>
        <w:spacing w:after="0"/>
        <w:jc w:val="both"/>
        <w:rPr>
          <w:rFonts w:ascii="Times New Roman" w:eastAsia="Malgun Gothic" w:hAnsi="Times New Roman" w:cs="Times New Roman"/>
          <w:sz w:val="20"/>
          <w:szCs w:val="20"/>
          <w:lang w:val="en-GB" w:eastAsia="ko-KR"/>
        </w:rPr>
      </w:pPr>
      <w:r w:rsidRPr="003756BB">
        <w:rPr>
          <w:noProof/>
          <w:lang w:eastAsia="zh-CN"/>
        </w:rPr>
        <w:drawing>
          <wp:inline distT="0" distB="0" distL="0" distR="0">
            <wp:extent cx="5446085" cy="4123240"/>
            <wp:effectExtent l="19050" t="19050" r="21265" b="1061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469" cy="4134887"/>
                    </a:xfrm>
                    <a:prstGeom prst="rect">
                      <a:avLst/>
                    </a:prstGeom>
                    <a:noFill/>
                    <a:ln w="9525" cmpd="dbl">
                      <a:solidFill>
                        <a:schemeClr val="tx1"/>
                      </a:solidFill>
                      <a:miter lim="800000"/>
                      <a:headEnd/>
                      <a:tailEnd/>
                    </a:ln>
                  </pic:spPr>
                </pic:pic>
              </a:graphicData>
            </a:graphic>
          </wp:inline>
        </w:drawing>
      </w:r>
      <w:r>
        <w:rPr>
          <w:rFonts w:ascii="Times New Roman" w:eastAsia="Malgun Gothic" w:hAnsi="Times New Roman" w:cs="Times New Roman"/>
          <w:sz w:val="20"/>
          <w:szCs w:val="20"/>
          <w:lang w:val="en-GB" w:eastAsia="ko-KR"/>
        </w:rPr>
        <w:t xml:space="preserve"> </w:t>
      </w:r>
    </w:p>
    <w:p w:rsidR="00232640" w:rsidRDefault="00232640" w:rsidP="003756BB">
      <w:pPr>
        <w:spacing w:after="0"/>
        <w:jc w:val="both"/>
        <w:rPr>
          <w:rFonts w:ascii="Times New Roman" w:eastAsia="Malgun Gothic" w:hAnsi="Times New Roman" w:cs="Times New Roman"/>
          <w:sz w:val="20"/>
          <w:szCs w:val="20"/>
          <w:lang w:val="en-GB" w:eastAsia="ko-KR"/>
        </w:rPr>
      </w:pPr>
    </w:p>
    <w:p w:rsidR="003756BB" w:rsidRPr="003756BB" w:rsidRDefault="003756BB" w:rsidP="003756BB">
      <w:pPr>
        <w:spacing w:after="0"/>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Figure 9</w:t>
      </w:r>
      <w:r w:rsidRPr="00115ED0">
        <w:rPr>
          <w:rFonts w:ascii="Times New Roman" w:eastAsia="Malgun Gothic" w:hAnsi="Times New Roman" w:cs="Times New Roman"/>
          <w:sz w:val="20"/>
          <w:szCs w:val="20"/>
          <w:lang w:val="en-GB" w:eastAsia="ko-KR"/>
        </w:rPr>
        <w:t>.</w:t>
      </w:r>
      <w:proofErr w:type="gramEnd"/>
      <w:r>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Extinction learning.</w:t>
      </w:r>
      <w:proofErr w:type="gramEnd"/>
      <w:r w:rsidRPr="00115ED0">
        <w:rPr>
          <w:rFonts w:ascii="Times New Roman" w:eastAsia="Malgun Gothic" w:hAnsi="Times New Roman" w:cs="Times New Roman"/>
          <w:sz w:val="20"/>
          <w:szCs w:val="20"/>
          <w:lang w:val="en-GB" w:eastAsia="ko-KR"/>
        </w:rPr>
        <w:t xml:space="preserve"> Activation associated with extin</w:t>
      </w:r>
      <w:r>
        <w:rPr>
          <w:rFonts w:ascii="Times New Roman" w:eastAsia="Malgun Gothic" w:hAnsi="Times New Roman" w:cs="Times New Roman"/>
          <w:sz w:val="20"/>
          <w:szCs w:val="20"/>
          <w:lang w:val="en-GB" w:eastAsia="ko-KR"/>
        </w:rPr>
        <w:t>ction learning on experimental D</w:t>
      </w:r>
      <w:r w:rsidRPr="00115ED0">
        <w:rPr>
          <w:rFonts w:ascii="Times New Roman" w:eastAsia="Malgun Gothic" w:hAnsi="Times New Roman" w:cs="Times New Roman"/>
          <w:sz w:val="20"/>
          <w:szCs w:val="20"/>
          <w:lang w:val="en-GB" w:eastAsia="ko-KR"/>
        </w:rPr>
        <w:t xml:space="preserve">ay 2. </w:t>
      </w:r>
      <w:proofErr w:type="gramStart"/>
      <w:r w:rsidRPr="00115ED0">
        <w:rPr>
          <w:rFonts w:ascii="Times New Roman" w:eastAsia="Malgun Gothic" w:hAnsi="Times New Roman" w:cs="Times New Roman"/>
          <w:b/>
          <w:sz w:val="20"/>
          <w:szCs w:val="20"/>
          <w:lang w:val="en-GB" w:eastAsia="ko-KR"/>
        </w:rPr>
        <w:t>a</w:t>
      </w:r>
      <w:proofErr w:type="gramEnd"/>
      <w:r w:rsidRPr="00115ED0">
        <w:rPr>
          <w:rFonts w:ascii="Times New Roman" w:eastAsia="Malgun Gothic" w:hAnsi="Times New Roman" w:cs="Times New Roman"/>
          <w:b/>
          <w:sz w:val="20"/>
          <w:szCs w:val="20"/>
          <w:lang w:val="en-GB" w:eastAsia="ko-KR"/>
        </w:rPr>
        <w:t>,</w:t>
      </w:r>
      <w:r>
        <w:rPr>
          <w:rFonts w:ascii="Times New Roman" w:eastAsia="Malgun Gothic" w:hAnsi="Times New Roman" w:cs="Times New Roman"/>
          <w:b/>
          <w:sz w:val="20"/>
          <w:szCs w:val="20"/>
          <w:lang w:val="en-GB" w:eastAsia="ko-KR"/>
        </w:rPr>
        <w:t xml:space="preserve"> </w:t>
      </w:r>
      <w:r w:rsidRPr="00115ED0">
        <w:rPr>
          <w:rFonts w:ascii="Times New Roman" w:eastAsia="Malgun Gothic" w:hAnsi="Times New Roman" w:cs="Times New Roman"/>
          <w:sz w:val="20"/>
          <w:szCs w:val="20"/>
          <w:lang w:val="en-GB" w:eastAsia="ko-KR"/>
        </w:rPr>
        <w:t xml:space="preserve">Images show group- level estimates for the contrast (SC+&gt;CS-) for the placebo group only; display threshold &lt;p,0.01. </w:t>
      </w:r>
      <w:proofErr w:type="gramStart"/>
      <w:r w:rsidRPr="00115ED0">
        <w:rPr>
          <w:rFonts w:ascii="Times New Roman" w:eastAsia="Malgun Gothic" w:hAnsi="Times New Roman" w:cs="Times New Roman"/>
          <w:sz w:val="20"/>
          <w:szCs w:val="20"/>
          <w:lang w:val="en-GB" w:eastAsia="ko-KR"/>
        </w:rPr>
        <w:t xml:space="preserve">Activation in the ACC. </w:t>
      </w:r>
      <w:r w:rsidRPr="00115ED0">
        <w:rPr>
          <w:rFonts w:ascii="Times New Roman" w:eastAsia="Malgun Gothic" w:hAnsi="Times New Roman" w:cs="Times New Roman"/>
          <w:b/>
          <w:sz w:val="20"/>
          <w:szCs w:val="20"/>
          <w:lang w:val="en-GB" w:eastAsia="ko-KR"/>
        </w:rPr>
        <w:t>b,</w:t>
      </w:r>
      <w:r w:rsidRPr="00115ED0">
        <w:rPr>
          <w:rFonts w:ascii="Times New Roman" w:eastAsia="Malgun Gothic" w:hAnsi="Times New Roman" w:cs="Times New Roman"/>
          <w:sz w:val="20"/>
          <w:szCs w:val="20"/>
          <w:lang w:val="en-GB" w:eastAsia="ko-KR"/>
        </w:rPr>
        <w:t xml:space="preserve"> Effects of interest analysis.</w:t>
      </w:r>
      <w:proofErr w:type="gramEnd"/>
      <w:r w:rsidRPr="00115ED0">
        <w:rPr>
          <w:rFonts w:ascii="Times New Roman" w:eastAsia="Malgun Gothic" w:hAnsi="Times New Roman" w:cs="Times New Roman"/>
          <w:sz w:val="20"/>
          <w:szCs w:val="20"/>
          <w:lang w:val="en-GB" w:eastAsia="ko-KR"/>
        </w:rPr>
        <w:t xml:space="preserve"> Estimation of ACC activation for CS+ &gt;CS-, in early (E) and late (L) phase, for placebo and </w:t>
      </w:r>
      <w:proofErr w:type="spellStart"/>
      <w:r w:rsidRPr="00115ED0">
        <w:rPr>
          <w:rFonts w:ascii="Times New Roman" w:eastAsia="Malgun Gothic" w:hAnsi="Times New Roman" w:cs="Times New Roman"/>
          <w:sz w:val="20"/>
          <w:szCs w:val="20"/>
          <w:lang w:val="en-GB" w:eastAsia="ko-KR"/>
        </w:rPr>
        <w:t>propranolol</w:t>
      </w:r>
      <w:proofErr w:type="spellEnd"/>
      <w:r w:rsidRPr="00115ED0">
        <w:rPr>
          <w:rFonts w:ascii="Times New Roman" w:eastAsia="Malgun Gothic" w:hAnsi="Times New Roman" w:cs="Times New Roman"/>
          <w:sz w:val="20"/>
          <w:szCs w:val="20"/>
          <w:lang w:val="en-GB" w:eastAsia="ko-KR"/>
        </w:rPr>
        <w:t xml:space="preserve"> group.  </w:t>
      </w:r>
      <w:proofErr w:type="gramStart"/>
      <w:r w:rsidRPr="00115ED0">
        <w:rPr>
          <w:rFonts w:ascii="Times New Roman" w:eastAsia="Malgun Gothic" w:hAnsi="Times New Roman" w:cs="Times New Roman"/>
          <w:b/>
          <w:sz w:val="20"/>
          <w:szCs w:val="20"/>
          <w:lang w:val="en-GB" w:eastAsia="ko-KR"/>
        </w:rPr>
        <w:t>c</w:t>
      </w:r>
      <w:proofErr w:type="gramEnd"/>
      <w:r w:rsidRPr="00115ED0">
        <w:rPr>
          <w:rFonts w:ascii="Times New Roman" w:eastAsia="Malgun Gothic" w:hAnsi="Times New Roman" w:cs="Times New Roman"/>
          <w:b/>
          <w:sz w:val="20"/>
          <w:szCs w:val="20"/>
          <w:lang w:val="en-GB" w:eastAsia="ko-KR"/>
        </w:rPr>
        <w:t>,</w:t>
      </w:r>
      <w:r w:rsidRPr="00115ED0">
        <w:rPr>
          <w:rFonts w:ascii="Times New Roman" w:eastAsia="Malgun Gothic" w:hAnsi="Times New Roman" w:cs="Times New Roman"/>
          <w:sz w:val="20"/>
          <w:szCs w:val="20"/>
          <w:lang w:val="en-GB" w:eastAsia="ko-KR"/>
        </w:rPr>
        <w:t xml:space="preserve"> SCR</w:t>
      </w:r>
      <w:r>
        <w:rPr>
          <w:rFonts w:ascii="Times New Roman" w:eastAsia="Malgun Gothic" w:hAnsi="Times New Roman" w:cs="Times New Roman"/>
          <w:sz w:val="20"/>
          <w:szCs w:val="20"/>
          <w:lang w:val="en-GB" w:eastAsia="ko-KR"/>
        </w:rPr>
        <w:t xml:space="preserve"> </w:t>
      </w:r>
      <w:r w:rsidRPr="00115ED0">
        <w:rPr>
          <w:rFonts w:ascii="Times New Roman" w:eastAsia="Malgun Gothic" w:hAnsi="Times New Roman" w:cs="Times New Roman"/>
          <w:sz w:val="20"/>
          <w:szCs w:val="20"/>
          <w:lang w:val="en-GB" w:eastAsia="ko-KR"/>
        </w:rPr>
        <w:t xml:space="preserve">for the Extinction learning task. SCR has the same pattern as brain activity in </w:t>
      </w:r>
      <w:proofErr w:type="spellStart"/>
      <w:r>
        <w:rPr>
          <w:rFonts w:ascii="Times New Roman" w:eastAsia="Malgun Gothic" w:hAnsi="Times New Roman" w:cs="Times New Roman"/>
          <w:sz w:val="20"/>
          <w:szCs w:val="20"/>
          <w:lang w:val="en-GB" w:eastAsia="ko-KR"/>
        </w:rPr>
        <w:t>d</w:t>
      </w:r>
      <w:r w:rsidRPr="00115ED0">
        <w:rPr>
          <w:rFonts w:ascii="Times New Roman" w:eastAsia="Malgun Gothic" w:hAnsi="Times New Roman" w:cs="Times New Roman"/>
          <w:sz w:val="20"/>
          <w:szCs w:val="20"/>
          <w:lang w:val="en-GB" w:eastAsia="ko-KR"/>
        </w:rPr>
        <w:t>ACC</w:t>
      </w:r>
      <w:proofErr w:type="spellEnd"/>
      <w:r w:rsidRPr="00115ED0">
        <w:rPr>
          <w:rFonts w:ascii="Times New Roman" w:eastAsia="Malgun Gothic" w:hAnsi="Times New Roman" w:cs="Times New Roman"/>
          <w:sz w:val="20"/>
          <w:szCs w:val="20"/>
          <w:lang w:val="en-GB" w:eastAsia="ko-KR"/>
        </w:rPr>
        <w:t>.</w:t>
      </w:r>
    </w:p>
    <w:p w:rsidR="003756BB" w:rsidRPr="00115ED0" w:rsidRDefault="003756BB" w:rsidP="00DF4754">
      <w:pPr>
        <w:rPr>
          <w:sz w:val="20"/>
          <w:szCs w:val="20"/>
          <w:lang w:val="en-GB"/>
        </w:rPr>
      </w:pPr>
    </w:p>
    <w:p w:rsidR="00DF4754" w:rsidRPr="00115ED0" w:rsidRDefault="00DF4754" w:rsidP="00095192">
      <w:pPr>
        <w:spacing w:line="360" w:lineRule="auto"/>
        <w:jc w:val="both"/>
        <w:rPr>
          <w:rFonts w:ascii="Times New Roman" w:eastAsia="Malgun Gothic" w:hAnsi="Times New Roman" w:cs="Times New Roman"/>
          <w:sz w:val="24"/>
          <w:szCs w:val="24"/>
          <w:lang w:val="en-GB" w:eastAsia="ko-KR"/>
        </w:rPr>
      </w:pPr>
    </w:p>
    <w:p w:rsidR="00EB659D" w:rsidRDefault="00232640" w:rsidP="00232640">
      <w:pPr>
        <w:spacing w:after="0" w:line="360" w:lineRule="auto"/>
        <w:jc w:val="both"/>
        <w:rPr>
          <w:rFonts w:ascii="Times New Roman" w:eastAsia="Malgun Gothic" w:hAnsi="Times New Roman" w:cs="Times New Roman"/>
          <w:b/>
          <w:sz w:val="20"/>
          <w:szCs w:val="20"/>
          <w:lang w:val="en-GB" w:eastAsia="ko-KR"/>
        </w:rPr>
      </w:pPr>
      <w:r>
        <w:rPr>
          <w:rFonts w:ascii="Times New Roman" w:eastAsia="Malgun Gothic" w:hAnsi="Times New Roman" w:cs="Times New Roman"/>
          <w:b/>
          <w:noProof/>
          <w:sz w:val="20"/>
          <w:szCs w:val="20"/>
          <w:lang w:eastAsia="zh-CN"/>
        </w:rPr>
        <w:drawing>
          <wp:inline distT="0" distB="0" distL="0" distR="0">
            <wp:extent cx="4095750" cy="2728902"/>
            <wp:effectExtent l="19050" t="19050" r="19050" b="14298"/>
            <wp:docPr id="6" name="Picture 6"/>
            <wp:cNvGraphicFramePr/>
            <a:graphic xmlns:a="http://schemas.openxmlformats.org/drawingml/2006/main">
              <a:graphicData uri="http://schemas.openxmlformats.org/drawingml/2006/picture">
                <pic:pic xmlns:pic="http://schemas.openxmlformats.org/drawingml/2006/picture">
                  <pic:nvPicPr>
                    <pic:cNvPr id="5125" name="Picture 5"/>
                    <pic:cNvPicPr>
                      <a:picLocks noGrp="1"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373" cy="2728651"/>
                    </a:xfrm>
                    <a:prstGeom prst="rect">
                      <a:avLst/>
                    </a:prstGeom>
                    <a:noFill/>
                    <a:ln w="9525" cmpd="dbl">
                      <a:solidFill>
                        <a:schemeClr val="tx1"/>
                      </a:solidFill>
                      <a:miter lim="800000"/>
                      <a:headEnd/>
                      <a:tailEnd/>
                    </a:ln>
                  </pic:spPr>
                </pic:pic>
              </a:graphicData>
            </a:graphic>
          </wp:inline>
        </w:drawing>
      </w:r>
      <w:r>
        <w:rPr>
          <w:rFonts w:ascii="Times New Roman" w:eastAsia="Malgun Gothic" w:hAnsi="Times New Roman" w:cs="Times New Roman"/>
          <w:b/>
          <w:sz w:val="20"/>
          <w:szCs w:val="20"/>
          <w:lang w:val="en-GB" w:eastAsia="ko-KR"/>
        </w:rPr>
        <w:t xml:space="preserve">        </w:t>
      </w:r>
    </w:p>
    <w:p w:rsidR="00426B5B" w:rsidRDefault="00232640" w:rsidP="00232640">
      <w:pPr>
        <w:spacing w:after="0" w:line="360" w:lineRule="auto"/>
        <w:jc w:val="both"/>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                                                                                                                                                                                               </w:t>
      </w:r>
    </w:p>
    <w:p w:rsidR="00426B5B" w:rsidRDefault="00DF4754" w:rsidP="00EB659D">
      <w:pPr>
        <w:spacing w:after="0"/>
        <w:jc w:val="both"/>
        <w:rPr>
          <w:rFonts w:ascii="Times New Roman" w:eastAsia="Malgun Gothic" w:hAnsi="Times New Roman" w:cs="Times New Roman"/>
          <w:sz w:val="20"/>
          <w:szCs w:val="20"/>
          <w:lang w:val="en-GB" w:eastAsia="ko-KR"/>
        </w:rPr>
      </w:pPr>
      <w:r w:rsidRPr="00115ED0">
        <w:rPr>
          <w:rFonts w:ascii="Times New Roman" w:eastAsia="Malgun Gothic" w:hAnsi="Times New Roman" w:cs="Times New Roman"/>
          <w:b/>
          <w:sz w:val="20"/>
          <w:szCs w:val="20"/>
          <w:lang w:val="en-GB" w:eastAsia="ko-KR"/>
        </w:rPr>
        <w:t>Figure 10</w:t>
      </w:r>
      <w:r w:rsidR="00232640">
        <w:rPr>
          <w:rFonts w:ascii="Times New Roman" w:eastAsia="Malgun Gothic" w:hAnsi="Times New Roman" w:cs="Times New Roman"/>
          <w:b/>
          <w:sz w:val="20"/>
          <w:szCs w:val="20"/>
          <w:lang w:val="en-GB" w:eastAsia="ko-KR"/>
        </w:rPr>
        <w:t xml:space="preserve"> </w:t>
      </w:r>
      <w:proofErr w:type="spellStart"/>
      <w:r w:rsidR="00232640">
        <w:rPr>
          <w:rFonts w:ascii="Times New Roman" w:eastAsia="Malgun Gothic" w:hAnsi="Times New Roman" w:cs="Times New Roman"/>
          <w:sz w:val="20"/>
          <w:szCs w:val="20"/>
          <w:lang w:val="en-GB" w:eastAsia="ko-KR"/>
        </w:rPr>
        <w:t>Extinction</w:t>
      </w:r>
      <w:r w:rsidRPr="00115ED0">
        <w:rPr>
          <w:rFonts w:ascii="Times New Roman" w:eastAsia="Malgun Gothic" w:hAnsi="Times New Roman" w:cs="Times New Roman"/>
          <w:sz w:val="20"/>
          <w:szCs w:val="20"/>
          <w:lang w:val="en-GB" w:eastAsia="ko-KR"/>
        </w:rPr>
        <w:t>learn</w:t>
      </w:r>
      <w:r w:rsidR="00232640">
        <w:rPr>
          <w:rFonts w:ascii="Times New Roman" w:eastAsia="Malgun Gothic" w:hAnsi="Times New Roman" w:cs="Times New Roman"/>
          <w:sz w:val="20"/>
          <w:szCs w:val="20"/>
          <w:lang w:val="en-GB" w:eastAsia="ko-KR"/>
        </w:rPr>
        <w:t>ing</w:t>
      </w:r>
      <w:proofErr w:type="spellEnd"/>
      <w:r w:rsidR="00232640">
        <w:rPr>
          <w:rFonts w:ascii="Times New Roman" w:eastAsia="Malgun Gothic" w:hAnsi="Times New Roman" w:cs="Times New Roman"/>
          <w:sz w:val="20"/>
          <w:szCs w:val="20"/>
          <w:lang w:val="en-GB" w:eastAsia="ko-KR"/>
        </w:rPr>
        <w:t xml:space="preserve">. Activation associated with </w:t>
      </w:r>
      <w:r w:rsidRPr="00115ED0">
        <w:rPr>
          <w:rFonts w:ascii="Times New Roman" w:eastAsia="Malgun Gothic" w:hAnsi="Times New Roman" w:cs="Times New Roman"/>
          <w:sz w:val="20"/>
          <w:szCs w:val="20"/>
          <w:lang w:val="en-GB" w:eastAsia="ko-KR"/>
        </w:rPr>
        <w:t>extin</w:t>
      </w:r>
      <w:r w:rsidR="003B4796">
        <w:rPr>
          <w:rFonts w:ascii="Times New Roman" w:eastAsia="Malgun Gothic" w:hAnsi="Times New Roman" w:cs="Times New Roman"/>
          <w:sz w:val="20"/>
          <w:szCs w:val="20"/>
          <w:lang w:val="en-GB" w:eastAsia="ko-KR"/>
        </w:rPr>
        <w:t>ction learning on experimental D</w:t>
      </w:r>
      <w:r w:rsidRPr="00115ED0">
        <w:rPr>
          <w:rFonts w:ascii="Times New Roman" w:eastAsia="Malgun Gothic" w:hAnsi="Times New Roman" w:cs="Times New Roman"/>
          <w:sz w:val="20"/>
          <w:szCs w:val="20"/>
          <w:lang w:val="en-GB" w:eastAsia="ko-KR"/>
        </w:rPr>
        <w:t xml:space="preserve">ay 2. </w:t>
      </w:r>
      <w:proofErr w:type="spellStart"/>
      <w:proofErr w:type="gramStart"/>
      <w:r w:rsidRPr="00115ED0">
        <w:rPr>
          <w:rFonts w:ascii="Times New Roman" w:eastAsia="Malgun Gothic" w:hAnsi="Times New Roman" w:cs="Times New Roman"/>
          <w:b/>
          <w:sz w:val="20"/>
          <w:szCs w:val="20"/>
          <w:lang w:val="en-GB" w:eastAsia="ko-KR"/>
        </w:rPr>
        <w:t>a,</w:t>
      </w:r>
      <w:proofErr w:type="gramEnd"/>
      <w:r w:rsidRPr="00115ED0">
        <w:rPr>
          <w:rFonts w:ascii="Times New Roman" w:eastAsia="Malgun Gothic" w:hAnsi="Times New Roman" w:cs="Times New Roman"/>
          <w:sz w:val="20"/>
          <w:szCs w:val="20"/>
          <w:lang w:val="en-GB" w:eastAsia="ko-KR"/>
        </w:rPr>
        <w:t>Images</w:t>
      </w:r>
      <w:proofErr w:type="spellEnd"/>
      <w:r w:rsidRPr="00115ED0">
        <w:rPr>
          <w:rFonts w:ascii="Times New Roman" w:eastAsia="Malgun Gothic" w:hAnsi="Times New Roman" w:cs="Times New Roman"/>
          <w:sz w:val="20"/>
          <w:szCs w:val="20"/>
          <w:lang w:val="en-GB" w:eastAsia="ko-KR"/>
        </w:rPr>
        <w:t xml:space="preserve"> show group- level estimates for the contrast (SC+&gt;CS-) for the </w:t>
      </w:r>
      <w:proofErr w:type="spellStart"/>
      <w:r w:rsidRPr="00115ED0">
        <w:rPr>
          <w:rFonts w:ascii="Times New Roman" w:eastAsia="Malgun Gothic" w:hAnsi="Times New Roman" w:cs="Times New Roman"/>
          <w:sz w:val="20"/>
          <w:szCs w:val="20"/>
          <w:lang w:val="en-GB" w:eastAsia="ko-KR"/>
        </w:rPr>
        <w:t>propranolol</w:t>
      </w:r>
      <w:proofErr w:type="spellEnd"/>
      <w:r w:rsidRPr="00115ED0">
        <w:rPr>
          <w:rFonts w:ascii="Times New Roman" w:eastAsia="Malgun Gothic" w:hAnsi="Times New Roman" w:cs="Times New Roman"/>
          <w:sz w:val="20"/>
          <w:szCs w:val="20"/>
          <w:lang w:val="en-GB" w:eastAsia="ko-KR"/>
        </w:rPr>
        <w:t xml:space="preserve"> group alone; display threshold&lt;p,0.01. Activation in the </w:t>
      </w:r>
      <w:proofErr w:type="spellStart"/>
      <w:r w:rsidRPr="00115ED0">
        <w:rPr>
          <w:rFonts w:ascii="Times New Roman" w:eastAsia="Malgun Gothic" w:hAnsi="Times New Roman" w:cs="Times New Roman"/>
          <w:sz w:val="20"/>
          <w:szCs w:val="20"/>
          <w:lang w:val="en-GB" w:eastAsia="ko-KR"/>
        </w:rPr>
        <w:t>midbrain.</w:t>
      </w:r>
      <w:r w:rsidRPr="00115ED0">
        <w:rPr>
          <w:rFonts w:ascii="Times New Roman" w:eastAsia="Malgun Gothic" w:hAnsi="Times New Roman" w:cs="Times New Roman"/>
          <w:b/>
          <w:sz w:val="20"/>
          <w:szCs w:val="20"/>
          <w:lang w:val="en-GB" w:eastAsia="ko-KR"/>
        </w:rPr>
        <w:t>b</w:t>
      </w:r>
      <w:proofErr w:type="spellEnd"/>
      <w:r w:rsidRPr="00115ED0">
        <w:rPr>
          <w:rFonts w:ascii="Times New Roman" w:eastAsia="Malgun Gothic" w:hAnsi="Times New Roman" w:cs="Times New Roman"/>
          <w:b/>
          <w:sz w:val="20"/>
          <w:szCs w:val="20"/>
          <w:lang w:val="en-GB" w:eastAsia="ko-KR"/>
        </w:rPr>
        <w:t>,</w:t>
      </w:r>
      <w:r w:rsidRPr="00115ED0">
        <w:rPr>
          <w:rFonts w:ascii="Times New Roman" w:eastAsia="Malgun Gothic" w:hAnsi="Times New Roman" w:cs="Times New Roman"/>
          <w:sz w:val="20"/>
          <w:szCs w:val="20"/>
          <w:lang w:val="en-GB" w:eastAsia="ko-KR"/>
        </w:rPr>
        <w:t xml:space="preserve"> Effects of interest analysis. </w:t>
      </w:r>
      <w:proofErr w:type="gramStart"/>
      <w:r w:rsidRPr="00115ED0">
        <w:rPr>
          <w:rFonts w:ascii="Times New Roman" w:eastAsia="Malgun Gothic" w:hAnsi="Times New Roman" w:cs="Times New Roman"/>
          <w:sz w:val="20"/>
          <w:szCs w:val="20"/>
          <w:lang w:val="en-GB" w:eastAsia="ko-KR"/>
        </w:rPr>
        <w:t xml:space="preserve">Estimation of midbrain activation for CS+, CS-, in early (E) and late (L) phase, for the placebo and the </w:t>
      </w:r>
      <w:proofErr w:type="spellStart"/>
      <w:r w:rsidRPr="00115ED0">
        <w:rPr>
          <w:rFonts w:ascii="Times New Roman" w:eastAsia="Malgun Gothic" w:hAnsi="Times New Roman" w:cs="Times New Roman"/>
          <w:sz w:val="20"/>
          <w:szCs w:val="20"/>
          <w:lang w:val="en-GB" w:eastAsia="ko-KR"/>
        </w:rPr>
        <w:t>propranolol</w:t>
      </w:r>
      <w:proofErr w:type="spellEnd"/>
      <w:r w:rsidRPr="00115ED0">
        <w:rPr>
          <w:rFonts w:ascii="Times New Roman" w:eastAsia="Malgun Gothic" w:hAnsi="Times New Roman" w:cs="Times New Roman"/>
          <w:sz w:val="20"/>
          <w:szCs w:val="20"/>
          <w:lang w:val="en-GB" w:eastAsia="ko-KR"/>
        </w:rPr>
        <w:t xml:space="preserve"> group.</w:t>
      </w:r>
      <w:proofErr w:type="gramEnd"/>
      <w:r w:rsidR="003B4796">
        <w:rPr>
          <w:rFonts w:ascii="Times New Roman" w:eastAsia="Malgun Gothic" w:hAnsi="Times New Roman" w:cs="Times New Roman"/>
          <w:sz w:val="20"/>
          <w:szCs w:val="20"/>
          <w:lang w:val="en-GB" w:eastAsia="ko-KR"/>
        </w:rPr>
        <w:t xml:space="preserve"> </w:t>
      </w:r>
      <w:proofErr w:type="spellStart"/>
      <w:proofErr w:type="gramStart"/>
      <w:r w:rsidRPr="00115ED0">
        <w:rPr>
          <w:rFonts w:ascii="Times New Roman" w:eastAsia="Malgun Gothic" w:hAnsi="Times New Roman" w:cs="Times New Roman"/>
          <w:b/>
          <w:sz w:val="20"/>
          <w:szCs w:val="20"/>
          <w:lang w:val="en-GB" w:eastAsia="ko-KR"/>
        </w:rPr>
        <w:t>c,</w:t>
      </w:r>
      <w:proofErr w:type="gramEnd"/>
      <w:r w:rsidRPr="00115ED0">
        <w:rPr>
          <w:rFonts w:ascii="Times New Roman" w:eastAsia="Malgun Gothic" w:hAnsi="Times New Roman" w:cs="Times New Roman"/>
          <w:sz w:val="20"/>
          <w:szCs w:val="20"/>
          <w:lang w:val="en-GB" w:eastAsia="ko-KR"/>
        </w:rPr>
        <w:t>Activity</w:t>
      </w:r>
      <w:proofErr w:type="spellEnd"/>
      <w:r w:rsidRPr="00115ED0">
        <w:rPr>
          <w:rFonts w:ascii="Times New Roman" w:eastAsia="Malgun Gothic" w:hAnsi="Times New Roman" w:cs="Times New Roman"/>
          <w:sz w:val="20"/>
          <w:szCs w:val="20"/>
          <w:lang w:val="en-GB" w:eastAsia="ko-KR"/>
        </w:rPr>
        <w:t xml:space="preserve"> in the midbrain </w:t>
      </w:r>
      <w:r w:rsidR="003B4796">
        <w:rPr>
          <w:rFonts w:ascii="Times New Roman" w:eastAsia="Malgun Gothic" w:hAnsi="Times New Roman" w:cs="Times New Roman"/>
          <w:sz w:val="20"/>
          <w:szCs w:val="20"/>
          <w:lang w:val="en-GB" w:eastAsia="ko-KR"/>
        </w:rPr>
        <w:t xml:space="preserve">does not correspond to the </w:t>
      </w:r>
      <w:r w:rsidRPr="00115ED0">
        <w:rPr>
          <w:rFonts w:ascii="Times New Roman" w:eastAsia="Malgun Gothic" w:hAnsi="Times New Roman" w:cs="Times New Roman"/>
          <w:sz w:val="20"/>
          <w:szCs w:val="20"/>
          <w:lang w:val="en-GB" w:eastAsia="ko-KR"/>
        </w:rPr>
        <w:t>SCR</w:t>
      </w:r>
      <w:r w:rsidR="003B4796">
        <w:rPr>
          <w:rFonts w:ascii="Times New Roman" w:eastAsia="Malgun Gothic" w:hAnsi="Times New Roman" w:cs="Times New Roman"/>
          <w:sz w:val="20"/>
          <w:szCs w:val="20"/>
          <w:lang w:val="en-GB" w:eastAsia="ko-KR"/>
        </w:rPr>
        <w:t xml:space="preserve"> pattern</w:t>
      </w:r>
      <w:r w:rsidRPr="00115ED0">
        <w:rPr>
          <w:rFonts w:ascii="Times New Roman" w:eastAsia="Malgun Gothic" w:hAnsi="Times New Roman" w:cs="Times New Roman"/>
          <w:sz w:val="20"/>
          <w:szCs w:val="20"/>
          <w:lang w:val="en-GB" w:eastAsia="ko-KR"/>
        </w:rPr>
        <w:t>.</w:t>
      </w:r>
    </w:p>
    <w:p w:rsidR="00EB659D" w:rsidRPr="00426B5B" w:rsidRDefault="00EB659D" w:rsidP="00EB659D">
      <w:pPr>
        <w:spacing w:after="0"/>
        <w:jc w:val="both"/>
        <w:rPr>
          <w:rFonts w:ascii="Times New Roman" w:eastAsia="Malgun Gothic" w:hAnsi="Times New Roman" w:cs="Times New Roman"/>
          <w:sz w:val="20"/>
          <w:szCs w:val="20"/>
          <w:lang w:val="en-GB" w:eastAsia="ko-KR"/>
        </w:rPr>
      </w:pPr>
    </w:p>
    <w:p w:rsidR="00E73172" w:rsidRPr="00115ED0" w:rsidRDefault="00C756CC" w:rsidP="00E73172">
      <w:pPr>
        <w:spacing w:line="360" w:lineRule="auto"/>
        <w:jc w:val="both"/>
        <w:rPr>
          <w:rFonts w:ascii="Times New Roman" w:eastAsia="Malgun Gothic" w:hAnsi="Times New Roman" w:cs="Times New Roman"/>
          <w:b/>
          <w:sz w:val="20"/>
          <w:szCs w:val="20"/>
          <w:lang w:val="en-GB" w:eastAsia="ko-KR"/>
        </w:rPr>
      </w:pPr>
      <w:r w:rsidRPr="00115ED0">
        <w:rPr>
          <w:rFonts w:ascii="Times New Roman" w:eastAsia="Malgun Gothic" w:hAnsi="Times New Roman" w:cs="Times New Roman"/>
          <w:b/>
          <w:noProof/>
          <w:sz w:val="20"/>
          <w:szCs w:val="20"/>
          <w:lang w:eastAsia="zh-CN"/>
        </w:rPr>
        <w:drawing>
          <wp:inline distT="0" distB="0" distL="0" distR="0">
            <wp:extent cx="3989424" cy="2977354"/>
            <wp:effectExtent l="19050" t="19050" r="11076" b="13496"/>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04235" cy="2988407"/>
                    </a:xfrm>
                    <a:prstGeom prst="rect">
                      <a:avLst/>
                    </a:prstGeom>
                    <a:noFill/>
                    <a:ln w="9525" cmpd="dbl">
                      <a:solidFill>
                        <a:schemeClr val="tx1"/>
                      </a:solidFill>
                      <a:miter lim="800000"/>
                      <a:headEnd/>
                      <a:tailEnd/>
                    </a:ln>
                  </pic:spPr>
                </pic:pic>
              </a:graphicData>
            </a:graphic>
          </wp:inline>
        </w:drawing>
      </w:r>
    </w:p>
    <w:p w:rsidR="00981054" w:rsidRPr="00115ED0" w:rsidRDefault="00E73172" w:rsidP="00EB659D">
      <w:pPr>
        <w:spacing w:after="0"/>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 xml:space="preserve">Figure </w:t>
      </w:r>
      <w:r w:rsidR="00DF4754" w:rsidRPr="00115ED0">
        <w:rPr>
          <w:rFonts w:ascii="Times New Roman" w:eastAsia="Malgun Gothic" w:hAnsi="Times New Roman" w:cs="Times New Roman"/>
          <w:b/>
          <w:sz w:val="20"/>
          <w:szCs w:val="20"/>
          <w:lang w:val="en-GB" w:eastAsia="ko-KR"/>
        </w:rPr>
        <w:t>11</w:t>
      </w:r>
      <w:r w:rsidRPr="00115ED0">
        <w:rPr>
          <w:rFonts w:ascii="Times New Roman" w:eastAsia="Malgun Gothic" w:hAnsi="Times New Roman" w:cs="Times New Roman"/>
          <w:sz w:val="20"/>
          <w:szCs w:val="20"/>
          <w:lang w:val="en-GB" w:eastAsia="ko-KR"/>
        </w:rPr>
        <w:t>.</w:t>
      </w:r>
      <w:proofErr w:type="gramEnd"/>
      <w:r w:rsidR="007F60F3">
        <w:rPr>
          <w:rFonts w:ascii="Times New Roman" w:eastAsia="Malgun Gothic" w:hAnsi="Times New Roman" w:cs="Times New Roman"/>
          <w:sz w:val="20"/>
          <w:szCs w:val="20"/>
          <w:lang w:val="en-GB" w:eastAsia="ko-KR"/>
        </w:rPr>
        <w:t xml:space="preserve"> </w:t>
      </w:r>
      <w:proofErr w:type="gramStart"/>
      <w:r w:rsidRPr="00115ED0">
        <w:rPr>
          <w:rFonts w:ascii="Times New Roman" w:eastAsia="Malgun Gothic" w:hAnsi="Times New Roman" w:cs="Times New Roman"/>
          <w:sz w:val="20"/>
          <w:szCs w:val="20"/>
          <w:lang w:val="en-GB" w:eastAsia="ko-KR"/>
        </w:rPr>
        <w:t>Extinction learning.</w:t>
      </w:r>
      <w:proofErr w:type="gramEnd"/>
      <w:r w:rsidRPr="00115ED0">
        <w:rPr>
          <w:rFonts w:ascii="Times New Roman" w:eastAsia="Malgun Gothic" w:hAnsi="Times New Roman" w:cs="Times New Roman"/>
          <w:sz w:val="20"/>
          <w:szCs w:val="20"/>
          <w:lang w:val="en-GB" w:eastAsia="ko-KR"/>
        </w:rPr>
        <w:t xml:space="preserve"> Activation associated with extin</w:t>
      </w:r>
      <w:r w:rsidR="003B4796">
        <w:rPr>
          <w:rFonts w:ascii="Times New Roman" w:eastAsia="Malgun Gothic" w:hAnsi="Times New Roman" w:cs="Times New Roman"/>
          <w:sz w:val="20"/>
          <w:szCs w:val="20"/>
          <w:lang w:val="en-GB" w:eastAsia="ko-KR"/>
        </w:rPr>
        <w:t>ction learning on experimental D</w:t>
      </w:r>
      <w:r w:rsidRPr="00115ED0">
        <w:rPr>
          <w:rFonts w:ascii="Times New Roman" w:eastAsia="Malgun Gothic" w:hAnsi="Times New Roman" w:cs="Times New Roman"/>
          <w:sz w:val="20"/>
          <w:szCs w:val="20"/>
          <w:lang w:val="en-GB" w:eastAsia="ko-KR"/>
        </w:rPr>
        <w:t xml:space="preserve">ay 2. </w:t>
      </w:r>
      <w:proofErr w:type="spellStart"/>
      <w:proofErr w:type="gramStart"/>
      <w:r w:rsidRPr="00115ED0">
        <w:rPr>
          <w:rFonts w:ascii="Times New Roman" w:eastAsia="Malgun Gothic" w:hAnsi="Times New Roman" w:cs="Times New Roman"/>
          <w:b/>
          <w:sz w:val="20"/>
          <w:szCs w:val="20"/>
          <w:lang w:val="en-GB" w:eastAsia="ko-KR"/>
        </w:rPr>
        <w:t>a,</w:t>
      </w:r>
      <w:proofErr w:type="gramEnd"/>
      <w:r w:rsidRPr="00115ED0">
        <w:rPr>
          <w:rFonts w:ascii="Times New Roman" w:eastAsia="Malgun Gothic" w:hAnsi="Times New Roman" w:cs="Times New Roman"/>
          <w:sz w:val="20"/>
          <w:szCs w:val="20"/>
          <w:lang w:val="en-GB" w:eastAsia="ko-KR"/>
        </w:rPr>
        <w:t>Images</w:t>
      </w:r>
      <w:proofErr w:type="spellEnd"/>
      <w:r w:rsidRPr="00115ED0">
        <w:rPr>
          <w:rFonts w:ascii="Times New Roman" w:eastAsia="Malgun Gothic" w:hAnsi="Times New Roman" w:cs="Times New Roman"/>
          <w:sz w:val="20"/>
          <w:szCs w:val="20"/>
          <w:lang w:val="en-GB" w:eastAsia="ko-KR"/>
        </w:rPr>
        <w:t xml:space="preserve"> show group- level estimates for the contrast (SC-&gt;CS+) ; display threshold &lt;p,0.01. Activation in the </w:t>
      </w:r>
      <w:proofErr w:type="spellStart"/>
      <w:r w:rsidRPr="00115ED0">
        <w:rPr>
          <w:rFonts w:ascii="Times New Roman" w:eastAsia="Malgun Gothic" w:hAnsi="Times New Roman" w:cs="Times New Roman"/>
          <w:sz w:val="20"/>
          <w:szCs w:val="20"/>
          <w:lang w:val="en-GB" w:eastAsia="ko-KR"/>
        </w:rPr>
        <w:t>vmPFC.</w:t>
      </w:r>
      <w:r w:rsidRPr="00115ED0">
        <w:rPr>
          <w:rFonts w:ascii="Times New Roman" w:eastAsia="Malgun Gothic" w:hAnsi="Times New Roman" w:cs="Times New Roman"/>
          <w:b/>
          <w:sz w:val="20"/>
          <w:szCs w:val="20"/>
          <w:lang w:val="en-GB" w:eastAsia="ko-KR"/>
        </w:rPr>
        <w:t>b</w:t>
      </w:r>
      <w:proofErr w:type="spellEnd"/>
      <w:r w:rsidRPr="00115ED0">
        <w:rPr>
          <w:rFonts w:ascii="Times New Roman" w:eastAsia="Malgun Gothic" w:hAnsi="Times New Roman" w:cs="Times New Roman"/>
          <w:b/>
          <w:sz w:val="20"/>
          <w:szCs w:val="20"/>
          <w:lang w:val="en-GB" w:eastAsia="ko-KR"/>
        </w:rPr>
        <w:t>,</w:t>
      </w:r>
      <w:r w:rsidRPr="00115ED0">
        <w:rPr>
          <w:rFonts w:ascii="Times New Roman" w:eastAsia="Malgun Gothic" w:hAnsi="Times New Roman" w:cs="Times New Roman"/>
          <w:sz w:val="20"/>
          <w:szCs w:val="20"/>
          <w:lang w:val="en-GB" w:eastAsia="ko-KR"/>
        </w:rPr>
        <w:t xml:space="preserve"> Effects of interest analysis. </w:t>
      </w:r>
      <w:proofErr w:type="gramStart"/>
      <w:r w:rsidRPr="00115ED0">
        <w:rPr>
          <w:rFonts w:ascii="Times New Roman" w:eastAsia="Malgun Gothic" w:hAnsi="Times New Roman" w:cs="Times New Roman"/>
          <w:sz w:val="20"/>
          <w:szCs w:val="20"/>
          <w:lang w:val="en-GB" w:eastAsia="ko-KR"/>
        </w:rPr>
        <w:t xml:space="preserve">Estimation of </w:t>
      </w:r>
      <w:proofErr w:type="spellStart"/>
      <w:r w:rsidRPr="00115ED0">
        <w:rPr>
          <w:rFonts w:ascii="Times New Roman" w:eastAsia="Malgun Gothic" w:hAnsi="Times New Roman" w:cs="Times New Roman"/>
          <w:sz w:val="20"/>
          <w:szCs w:val="20"/>
          <w:lang w:val="en-GB" w:eastAsia="ko-KR"/>
        </w:rPr>
        <w:t>vmPFC</w:t>
      </w:r>
      <w:proofErr w:type="spellEnd"/>
      <w:r w:rsidRPr="00115ED0">
        <w:rPr>
          <w:rFonts w:ascii="Times New Roman" w:eastAsia="Malgun Gothic" w:hAnsi="Times New Roman" w:cs="Times New Roman"/>
          <w:sz w:val="20"/>
          <w:szCs w:val="20"/>
          <w:lang w:val="en-GB" w:eastAsia="ko-KR"/>
        </w:rPr>
        <w:t xml:space="preserve"> activation for CS+, CS-, in early (E) and late (L) phase, for the placebo and the </w:t>
      </w:r>
      <w:proofErr w:type="spellStart"/>
      <w:r w:rsidRPr="00115ED0">
        <w:rPr>
          <w:rFonts w:ascii="Times New Roman" w:eastAsia="Malgun Gothic" w:hAnsi="Times New Roman" w:cs="Times New Roman"/>
          <w:sz w:val="20"/>
          <w:szCs w:val="20"/>
          <w:lang w:val="en-GB" w:eastAsia="ko-KR"/>
        </w:rPr>
        <w:t>propranolol</w:t>
      </w:r>
      <w:proofErr w:type="spellEnd"/>
      <w:r w:rsidRPr="00115ED0">
        <w:rPr>
          <w:rFonts w:ascii="Times New Roman" w:eastAsia="Malgun Gothic" w:hAnsi="Times New Roman" w:cs="Times New Roman"/>
          <w:sz w:val="20"/>
          <w:szCs w:val="20"/>
          <w:lang w:val="en-GB" w:eastAsia="ko-KR"/>
        </w:rPr>
        <w:t xml:space="preserve"> </w:t>
      </w:r>
      <w:proofErr w:type="spellStart"/>
      <w:r w:rsidRPr="00115ED0">
        <w:rPr>
          <w:rFonts w:ascii="Times New Roman" w:eastAsia="Malgun Gothic" w:hAnsi="Times New Roman" w:cs="Times New Roman"/>
          <w:sz w:val="20"/>
          <w:szCs w:val="20"/>
          <w:lang w:val="en-GB" w:eastAsia="ko-KR"/>
        </w:rPr>
        <w:t>group.</w:t>
      </w:r>
      <w:r w:rsidR="00981054" w:rsidRPr="00115ED0">
        <w:rPr>
          <w:rFonts w:ascii="Times New Roman" w:eastAsia="Malgun Gothic" w:hAnsi="Times New Roman" w:cs="Times New Roman"/>
          <w:b/>
          <w:sz w:val="20"/>
          <w:szCs w:val="20"/>
          <w:lang w:val="en-GB" w:eastAsia="ko-KR"/>
        </w:rPr>
        <w:t>c</w:t>
      </w:r>
      <w:proofErr w:type="spellEnd"/>
      <w:r w:rsidR="00981054" w:rsidRPr="00115ED0">
        <w:rPr>
          <w:rFonts w:ascii="Times New Roman" w:eastAsia="Malgun Gothic" w:hAnsi="Times New Roman" w:cs="Times New Roman"/>
          <w:b/>
          <w:sz w:val="20"/>
          <w:szCs w:val="20"/>
          <w:lang w:val="en-GB" w:eastAsia="ko-KR"/>
        </w:rPr>
        <w:t>,</w:t>
      </w:r>
      <w:r w:rsidR="00981054" w:rsidRPr="00115ED0">
        <w:rPr>
          <w:rFonts w:ascii="Times New Roman" w:eastAsia="Malgun Gothic" w:hAnsi="Times New Roman" w:cs="Times New Roman"/>
          <w:sz w:val="20"/>
          <w:szCs w:val="20"/>
          <w:lang w:val="en-GB" w:eastAsia="ko-KR"/>
        </w:rPr>
        <w:t xml:space="preserve"> </w:t>
      </w:r>
      <w:proofErr w:type="spellStart"/>
      <w:r w:rsidR="00981054" w:rsidRPr="00115ED0">
        <w:rPr>
          <w:rFonts w:ascii="Times New Roman" w:eastAsia="Malgun Gothic" w:hAnsi="Times New Roman" w:cs="Times New Roman"/>
          <w:sz w:val="20"/>
          <w:szCs w:val="20"/>
          <w:lang w:val="en-GB" w:eastAsia="ko-KR"/>
        </w:rPr>
        <w:t>SCRfor</w:t>
      </w:r>
      <w:proofErr w:type="spellEnd"/>
      <w:r w:rsidR="00981054" w:rsidRPr="00115ED0">
        <w:rPr>
          <w:rFonts w:ascii="Times New Roman" w:eastAsia="Malgun Gothic" w:hAnsi="Times New Roman" w:cs="Times New Roman"/>
          <w:sz w:val="20"/>
          <w:szCs w:val="20"/>
          <w:lang w:val="en-GB" w:eastAsia="ko-KR"/>
        </w:rPr>
        <w:t xml:space="preserve"> the Extinction learning task.</w:t>
      </w:r>
      <w:proofErr w:type="gramEnd"/>
      <w:r w:rsidR="00981054" w:rsidRPr="00115ED0">
        <w:rPr>
          <w:rFonts w:ascii="Times New Roman" w:eastAsia="Malgun Gothic" w:hAnsi="Times New Roman" w:cs="Times New Roman"/>
          <w:sz w:val="20"/>
          <w:szCs w:val="20"/>
          <w:lang w:val="en-GB" w:eastAsia="ko-KR"/>
        </w:rPr>
        <w:t xml:space="preserve"> SCR has the same pattern as brain activity in </w:t>
      </w:r>
      <w:proofErr w:type="spellStart"/>
      <w:r w:rsidR="00981054" w:rsidRPr="00115ED0">
        <w:rPr>
          <w:rFonts w:ascii="Times New Roman" w:eastAsia="Malgun Gothic" w:hAnsi="Times New Roman" w:cs="Times New Roman"/>
          <w:sz w:val="20"/>
          <w:szCs w:val="20"/>
          <w:lang w:val="en-GB" w:eastAsia="ko-KR"/>
        </w:rPr>
        <w:t>vmPFC</w:t>
      </w:r>
      <w:proofErr w:type="spellEnd"/>
      <w:r w:rsidR="00981054" w:rsidRPr="00115ED0">
        <w:rPr>
          <w:rFonts w:ascii="Times New Roman" w:eastAsia="Malgun Gothic" w:hAnsi="Times New Roman" w:cs="Times New Roman"/>
          <w:sz w:val="20"/>
          <w:szCs w:val="20"/>
          <w:lang w:val="en-GB" w:eastAsia="ko-KR"/>
        </w:rPr>
        <w:t xml:space="preserve">. </w:t>
      </w:r>
    </w:p>
    <w:p w:rsidR="00F744EA" w:rsidRPr="00115ED0" w:rsidRDefault="00D9025E" w:rsidP="00981054">
      <w:pPr>
        <w:spacing w:line="360" w:lineRule="auto"/>
        <w:jc w:val="both"/>
        <w:rPr>
          <w:rFonts w:ascii="Times New Roman" w:eastAsia="Malgun Gothic" w:hAnsi="Times New Roman" w:cs="Times New Roman"/>
          <w:b/>
          <w:sz w:val="20"/>
          <w:szCs w:val="20"/>
          <w:lang w:val="en-GB" w:eastAsia="ko-KR"/>
        </w:rPr>
      </w:pPr>
      <w:r w:rsidRPr="00D9025E">
        <w:rPr>
          <w:rFonts w:ascii="Times New Roman" w:eastAsia="Malgun Gothic" w:hAnsi="Times New Roman" w:cs="Times New Roman"/>
          <w:b/>
          <w:noProof/>
          <w:sz w:val="20"/>
          <w:szCs w:val="20"/>
          <w:lang w:eastAsia="zh-CN"/>
        </w:rPr>
        <w:drawing>
          <wp:anchor distT="0" distB="0" distL="114300" distR="114300" simplePos="0" relativeHeight="251664384" behindDoc="0" locked="0" layoutInCell="1" allowOverlap="1">
            <wp:simplePos x="0" y="0"/>
            <wp:positionH relativeFrom="column">
              <wp:posOffset>16510</wp:posOffset>
            </wp:positionH>
            <wp:positionV relativeFrom="paragraph">
              <wp:posOffset>19050</wp:posOffset>
            </wp:positionV>
            <wp:extent cx="3534410" cy="4441190"/>
            <wp:effectExtent l="38100" t="19050" r="27940" b="1651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cstate="print"/>
                    <a:srcRect/>
                    <a:stretch>
                      <a:fillRect/>
                    </a:stretch>
                  </pic:blipFill>
                  <pic:spPr bwMode="auto">
                    <a:xfrm>
                      <a:off x="0" y="0"/>
                      <a:ext cx="3534410" cy="4441190"/>
                    </a:xfrm>
                    <a:prstGeom prst="rect">
                      <a:avLst/>
                    </a:prstGeom>
                    <a:noFill/>
                    <a:ln w="9525" cmpd="dbl">
                      <a:solidFill>
                        <a:schemeClr val="tx1"/>
                      </a:solidFill>
                      <a:miter lim="800000"/>
                      <a:headEnd/>
                      <a:tailEnd/>
                    </a:ln>
                  </pic:spPr>
                </pic:pic>
              </a:graphicData>
            </a:graphic>
          </wp:anchor>
        </w:drawing>
      </w:r>
    </w:p>
    <w:p w:rsidR="00F744EA" w:rsidRDefault="00F744EA" w:rsidP="00EB659D">
      <w:pPr>
        <w:spacing w:after="0"/>
        <w:jc w:val="both"/>
        <w:rPr>
          <w:rFonts w:ascii="Times New Roman" w:eastAsia="Malgun Gothic" w:hAnsi="Times New Roman" w:cs="Times New Roman"/>
          <w:sz w:val="20"/>
          <w:szCs w:val="20"/>
          <w:lang w:val="en-GB" w:eastAsia="ko-KR"/>
        </w:rPr>
      </w:pPr>
      <w:proofErr w:type="gramStart"/>
      <w:r w:rsidRPr="0085301A">
        <w:rPr>
          <w:rFonts w:ascii="Times New Roman" w:eastAsia="Malgun Gothic" w:hAnsi="Times New Roman" w:cs="Times New Roman"/>
          <w:b/>
          <w:sz w:val="20"/>
          <w:szCs w:val="20"/>
          <w:lang w:val="en-GB" w:eastAsia="ko-KR"/>
        </w:rPr>
        <w:t>Figure 12</w:t>
      </w:r>
      <w:r w:rsidRPr="0085301A">
        <w:rPr>
          <w:rFonts w:ascii="Times New Roman" w:eastAsia="Malgun Gothic" w:hAnsi="Times New Roman" w:cs="Times New Roman"/>
          <w:sz w:val="20"/>
          <w:szCs w:val="20"/>
          <w:lang w:val="en-GB" w:eastAsia="ko-KR"/>
        </w:rPr>
        <w:t>.</w:t>
      </w:r>
      <w:proofErr w:type="gramEnd"/>
      <w:r w:rsidR="007F60F3">
        <w:rPr>
          <w:rFonts w:ascii="Times New Roman" w:eastAsia="Malgun Gothic" w:hAnsi="Times New Roman" w:cs="Times New Roman"/>
          <w:sz w:val="20"/>
          <w:szCs w:val="20"/>
          <w:lang w:val="en-GB" w:eastAsia="ko-KR"/>
        </w:rPr>
        <w:t xml:space="preserve"> </w:t>
      </w:r>
      <w:proofErr w:type="gramStart"/>
      <w:r w:rsidRPr="0085301A">
        <w:rPr>
          <w:rFonts w:ascii="Times New Roman" w:eastAsia="Malgun Gothic" w:hAnsi="Times New Roman" w:cs="Times New Roman"/>
          <w:sz w:val="20"/>
          <w:szCs w:val="20"/>
          <w:lang w:val="en-GB" w:eastAsia="ko-KR"/>
        </w:rPr>
        <w:t>Extinction learning.</w:t>
      </w:r>
      <w:proofErr w:type="gramEnd"/>
      <w:r w:rsidRPr="0085301A">
        <w:rPr>
          <w:rFonts w:ascii="Times New Roman" w:eastAsia="Malgun Gothic" w:hAnsi="Times New Roman" w:cs="Times New Roman"/>
          <w:sz w:val="20"/>
          <w:szCs w:val="20"/>
          <w:lang w:val="en-GB" w:eastAsia="ko-KR"/>
        </w:rPr>
        <w:t xml:space="preserve"> Activation associated with extinction learning on experimental day 2. </w:t>
      </w:r>
      <w:proofErr w:type="spellStart"/>
      <w:proofErr w:type="gramStart"/>
      <w:r w:rsidRPr="0085301A">
        <w:rPr>
          <w:rFonts w:ascii="Times New Roman" w:eastAsia="Malgun Gothic" w:hAnsi="Times New Roman" w:cs="Times New Roman"/>
          <w:b/>
          <w:sz w:val="20"/>
          <w:szCs w:val="20"/>
          <w:lang w:val="en-GB" w:eastAsia="ko-KR"/>
        </w:rPr>
        <w:t>a,</w:t>
      </w:r>
      <w:proofErr w:type="gramEnd"/>
      <w:r w:rsidRPr="0085301A">
        <w:rPr>
          <w:rFonts w:ascii="Times New Roman" w:eastAsia="Malgun Gothic" w:hAnsi="Times New Roman" w:cs="Times New Roman"/>
          <w:sz w:val="20"/>
          <w:szCs w:val="20"/>
          <w:lang w:val="en-GB" w:eastAsia="ko-KR"/>
        </w:rPr>
        <w:t>Images</w:t>
      </w:r>
      <w:proofErr w:type="spellEnd"/>
      <w:r w:rsidRPr="0085301A">
        <w:rPr>
          <w:rFonts w:ascii="Times New Roman" w:eastAsia="Malgun Gothic" w:hAnsi="Times New Roman" w:cs="Times New Roman"/>
          <w:sz w:val="20"/>
          <w:szCs w:val="20"/>
          <w:lang w:val="en-GB" w:eastAsia="ko-KR"/>
        </w:rPr>
        <w:t xml:space="preserve"> show group- level</w:t>
      </w:r>
      <w:r w:rsidR="003B4796">
        <w:rPr>
          <w:rFonts w:ascii="Times New Roman" w:eastAsia="Malgun Gothic" w:hAnsi="Times New Roman" w:cs="Times New Roman"/>
          <w:sz w:val="20"/>
          <w:szCs w:val="20"/>
          <w:lang w:val="en-GB" w:eastAsia="ko-KR"/>
        </w:rPr>
        <w:t xml:space="preserve"> estimates for the contrast (SC+&gt;CS-</w:t>
      </w:r>
      <w:r w:rsidRPr="0085301A">
        <w:rPr>
          <w:rFonts w:ascii="Times New Roman" w:eastAsia="Malgun Gothic" w:hAnsi="Times New Roman" w:cs="Times New Roman"/>
          <w:sz w:val="20"/>
          <w:szCs w:val="20"/>
          <w:lang w:val="en-GB" w:eastAsia="ko-KR"/>
        </w:rPr>
        <w:t xml:space="preserve">) for the placebo group alone; display threshold </w:t>
      </w:r>
      <w:r w:rsidR="00E855ED">
        <w:rPr>
          <w:rFonts w:ascii="Times New Roman" w:eastAsia="Malgun Gothic" w:hAnsi="Times New Roman" w:cs="Times New Roman"/>
          <w:sz w:val="20"/>
          <w:szCs w:val="20"/>
          <w:lang w:val="en-GB" w:eastAsia="ko-KR"/>
        </w:rPr>
        <w:t xml:space="preserve">&lt;p,0.01. Activation in the right and left </w:t>
      </w:r>
      <w:proofErr w:type="spellStart"/>
      <w:r w:rsidR="00E855ED">
        <w:rPr>
          <w:rFonts w:ascii="Times New Roman" w:eastAsia="Malgun Gothic" w:hAnsi="Times New Roman" w:cs="Times New Roman"/>
          <w:sz w:val="20"/>
          <w:szCs w:val="20"/>
          <w:lang w:val="en-GB" w:eastAsia="ko-KR"/>
        </w:rPr>
        <w:t>insula</w:t>
      </w:r>
      <w:r w:rsidRPr="0085301A">
        <w:rPr>
          <w:rFonts w:ascii="Times New Roman" w:eastAsia="Malgun Gothic" w:hAnsi="Times New Roman" w:cs="Times New Roman"/>
          <w:sz w:val="20"/>
          <w:szCs w:val="20"/>
          <w:lang w:val="en-GB" w:eastAsia="ko-KR"/>
        </w:rPr>
        <w:t>.</w:t>
      </w:r>
      <w:r w:rsidRPr="0085301A">
        <w:rPr>
          <w:rFonts w:ascii="Times New Roman" w:eastAsia="Malgun Gothic" w:hAnsi="Times New Roman" w:cs="Times New Roman"/>
          <w:b/>
          <w:sz w:val="20"/>
          <w:szCs w:val="20"/>
          <w:lang w:val="en-GB" w:eastAsia="ko-KR"/>
        </w:rPr>
        <w:t>b</w:t>
      </w:r>
      <w:proofErr w:type="spellEnd"/>
      <w:r w:rsidRPr="0085301A">
        <w:rPr>
          <w:rFonts w:ascii="Times New Roman" w:eastAsia="Malgun Gothic" w:hAnsi="Times New Roman" w:cs="Times New Roman"/>
          <w:b/>
          <w:sz w:val="20"/>
          <w:szCs w:val="20"/>
          <w:lang w:val="en-GB" w:eastAsia="ko-KR"/>
        </w:rPr>
        <w:t>,</w:t>
      </w:r>
      <w:r w:rsidRPr="0085301A">
        <w:rPr>
          <w:rFonts w:ascii="Times New Roman" w:eastAsia="Malgun Gothic" w:hAnsi="Times New Roman" w:cs="Times New Roman"/>
          <w:sz w:val="20"/>
          <w:szCs w:val="20"/>
          <w:lang w:val="en-GB" w:eastAsia="ko-KR"/>
        </w:rPr>
        <w:t xml:space="preserve"> Effects of interest analysis. </w:t>
      </w:r>
      <w:proofErr w:type="gramStart"/>
      <w:r w:rsidRPr="0085301A">
        <w:rPr>
          <w:rFonts w:ascii="Times New Roman" w:eastAsia="Malgun Gothic" w:hAnsi="Times New Roman" w:cs="Times New Roman"/>
          <w:sz w:val="20"/>
          <w:szCs w:val="20"/>
          <w:lang w:val="en-GB" w:eastAsia="ko-KR"/>
        </w:rPr>
        <w:t xml:space="preserve">Estimation of </w:t>
      </w:r>
      <w:proofErr w:type="spellStart"/>
      <w:r w:rsidRPr="0085301A">
        <w:rPr>
          <w:rFonts w:ascii="Times New Roman" w:eastAsia="Malgun Gothic" w:hAnsi="Times New Roman" w:cs="Times New Roman"/>
          <w:sz w:val="20"/>
          <w:szCs w:val="20"/>
          <w:lang w:val="en-GB" w:eastAsia="ko-KR"/>
        </w:rPr>
        <w:t>vmPFC</w:t>
      </w:r>
      <w:proofErr w:type="spellEnd"/>
      <w:r w:rsidRPr="0085301A">
        <w:rPr>
          <w:rFonts w:ascii="Times New Roman" w:eastAsia="Malgun Gothic" w:hAnsi="Times New Roman" w:cs="Times New Roman"/>
          <w:sz w:val="20"/>
          <w:szCs w:val="20"/>
          <w:lang w:val="en-GB" w:eastAsia="ko-KR"/>
        </w:rPr>
        <w:t xml:space="preserve"> activation for CS+, CS-, in early (E) and late (L) phase, for the placebo and the </w:t>
      </w:r>
      <w:proofErr w:type="spellStart"/>
      <w:r w:rsidRPr="0085301A">
        <w:rPr>
          <w:rFonts w:ascii="Times New Roman" w:eastAsia="Malgun Gothic" w:hAnsi="Times New Roman" w:cs="Times New Roman"/>
          <w:sz w:val="20"/>
          <w:szCs w:val="20"/>
          <w:lang w:val="en-GB" w:eastAsia="ko-KR"/>
        </w:rPr>
        <w:t>propranolol</w:t>
      </w:r>
      <w:proofErr w:type="spellEnd"/>
      <w:r w:rsidRPr="0085301A">
        <w:rPr>
          <w:rFonts w:ascii="Times New Roman" w:eastAsia="Malgun Gothic" w:hAnsi="Times New Roman" w:cs="Times New Roman"/>
          <w:sz w:val="20"/>
          <w:szCs w:val="20"/>
          <w:lang w:val="en-GB" w:eastAsia="ko-KR"/>
        </w:rPr>
        <w:t xml:space="preserve"> </w:t>
      </w:r>
      <w:proofErr w:type="spellStart"/>
      <w:r w:rsidRPr="0085301A">
        <w:rPr>
          <w:rFonts w:ascii="Times New Roman" w:eastAsia="Malgun Gothic" w:hAnsi="Times New Roman" w:cs="Times New Roman"/>
          <w:sz w:val="20"/>
          <w:szCs w:val="20"/>
          <w:lang w:val="en-GB" w:eastAsia="ko-KR"/>
        </w:rPr>
        <w:t>group.</w:t>
      </w:r>
      <w:r w:rsidRPr="0085301A">
        <w:rPr>
          <w:rFonts w:ascii="Times New Roman" w:eastAsia="Malgun Gothic" w:hAnsi="Times New Roman" w:cs="Times New Roman"/>
          <w:b/>
          <w:sz w:val="20"/>
          <w:szCs w:val="20"/>
          <w:lang w:val="en-GB" w:eastAsia="ko-KR"/>
        </w:rPr>
        <w:t>c</w:t>
      </w:r>
      <w:proofErr w:type="spellEnd"/>
      <w:r w:rsidRPr="0085301A">
        <w:rPr>
          <w:rFonts w:ascii="Times New Roman" w:eastAsia="Malgun Gothic" w:hAnsi="Times New Roman" w:cs="Times New Roman"/>
          <w:b/>
          <w:sz w:val="20"/>
          <w:szCs w:val="20"/>
          <w:lang w:val="en-GB" w:eastAsia="ko-KR"/>
        </w:rPr>
        <w:t>,</w:t>
      </w:r>
      <w:r w:rsidRPr="0085301A">
        <w:rPr>
          <w:rFonts w:ascii="Times New Roman" w:eastAsia="Malgun Gothic" w:hAnsi="Times New Roman" w:cs="Times New Roman"/>
          <w:sz w:val="20"/>
          <w:szCs w:val="20"/>
          <w:lang w:val="en-GB" w:eastAsia="ko-KR"/>
        </w:rPr>
        <w:t xml:space="preserve"> </w:t>
      </w:r>
      <w:proofErr w:type="spellStart"/>
      <w:r w:rsidRPr="0085301A">
        <w:rPr>
          <w:rFonts w:ascii="Times New Roman" w:eastAsia="Malgun Gothic" w:hAnsi="Times New Roman" w:cs="Times New Roman"/>
          <w:sz w:val="20"/>
          <w:szCs w:val="20"/>
          <w:lang w:val="en-GB" w:eastAsia="ko-KR"/>
        </w:rPr>
        <w:t>SCRfor</w:t>
      </w:r>
      <w:proofErr w:type="spellEnd"/>
      <w:r w:rsidRPr="0085301A">
        <w:rPr>
          <w:rFonts w:ascii="Times New Roman" w:eastAsia="Malgun Gothic" w:hAnsi="Times New Roman" w:cs="Times New Roman"/>
          <w:sz w:val="20"/>
          <w:szCs w:val="20"/>
          <w:lang w:val="en-GB" w:eastAsia="ko-KR"/>
        </w:rPr>
        <w:t xml:space="preserve"> the Extinction learning task.</w:t>
      </w:r>
      <w:proofErr w:type="gramEnd"/>
      <w:r w:rsidRPr="0085301A">
        <w:rPr>
          <w:rFonts w:ascii="Times New Roman" w:eastAsia="Malgun Gothic" w:hAnsi="Times New Roman" w:cs="Times New Roman"/>
          <w:sz w:val="20"/>
          <w:szCs w:val="20"/>
          <w:lang w:val="en-GB" w:eastAsia="ko-KR"/>
        </w:rPr>
        <w:t xml:space="preserve"> SCR </w:t>
      </w:r>
      <w:r w:rsidR="00ED3D12">
        <w:rPr>
          <w:rFonts w:ascii="Times New Roman" w:eastAsia="Malgun Gothic" w:hAnsi="Times New Roman" w:cs="Times New Roman"/>
          <w:sz w:val="20"/>
          <w:szCs w:val="20"/>
          <w:lang w:val="en-GB" w:eastAsia="ko-KR"/>
        </w:rPr>
        <w:t xml:space="preserve">does not correspond to </w:t>
      </w:r>
      <w:proofErr w:type="gramStart"/>
      <w:r w:rsidR="00ED3D12">
        <w:rPr>
          <w:rFonts w:ascii="Times New Roman" w:eastAsia="Malgun Gothic" w:hAnsi="Times New Roman" w:cs="Times New Roman"/>
          <w:sz w:val="20"/>
          <w:szCs w:val="20"/>
          <w:lang w:val="en-GB" w:eastAsia="ko-KR"/>
        </w:rPr>
        <w:t xml:space="preserve">the </w:t>
      </w:r>
      <w:r w:rsidRPr="0085301A">
        <w:rPr>
          <w:rFonts w:ascii="Times New Roman" w:eastAsia="Malgun Gothic" w:hAnsi="Times New Roman" w:cs="Times New Roman"/>
          <w:sz w:val="20"/>
          <w:szCs w:val="20"/>
          <w:lang w:val="en-GB" w:eastAsia="ko-KR"/>
        </w:rPr>
        <w:t xml:space="preserve"> brain</w:t>
      </w:r>
      <w:proofErr w:type="gramEnd"/>
      <w:r w:rsidRPr="0085301A">
        <w:rPr>
          <w:rFonts w:ascii="Times New Roman" w:eastAsia="Malgun Gothic" w:hAnsi="Times New Roman" w:cs="Times New Roman"/>
          <w:sz w:val="20"/>
          <w:szCs w:val="20"/>
          <w:lang w:val="en-GB" w:eastAsia="ko-KR"/>
        </w:rPr>
        <w:t xml:space="preserve"> activity</w:t>
      </w:r>
      <w:r w:rsidR="00ED3D12">
        <w:rPr>
          <w:rFonts w:ascii="Times New Roman" w:eastAsia="Malgun Gothic" w:hAnsi="Times New Roman" w:cs="Times New Roman"/>
          <w:sz w:val="20"/>
          <w:szCs w:val="20"/>
          <w:lang w:val="en-GB" w:eastAsia="ko-KR"/>
        </w:rPr>
        <w:t xml:space="preserve"> pattern  observed in right and left the </w:t>
      </w:r>
      <w:proofErr w:type="spellStart"/>
      <w:r w:rsidR="00ED3D12">
        <w:rPr>
          <w:rFonts w:ascii="Times New Roman" w:eastAsia="Malgun Gothic" w:hAnsi="Times New Roman" w:cs="Times New Roman"/>
          <w:sz w:val="20"/>
          <w:szCs w:val="20"/>
          <w:lang w:val="en-GB" w:eastAsia="ko-KR"/>
        </w:rPr>
        <w:t>insula</w:t>
      </w:r>
      <w:proofErr w:type="spellEnd"/>
      <w:r w:rsidR="00ED3D12">
        <w:rPr>
          <w:rFonts w:ascii="Times New Roman" w:eastAsia="Malgun Gothic" w:hAnsi="Times New Roman" w:cs="Times New Roman"/>
          <w:sz w:val="20"/>
          <w:szCs w:val="20"/>
          <w:lang w:val="en-GB" w:eastAsia="ko-KR"/>
        </w:rPr>
        <w:t xml:space="preserve">. </w:t>
      </w:r>
      <w:r w:rsidRPr="0085301A">
        <w:rPr>
          <w:rFonts w:ascii="Times New Roman" w:eastAsia="Malgun Gothic" w:hAnsi="Times New Roman" w:cs="Times New Roman"/>
          <w:sz w:val="20"/>
          <w:szCs w:val="20"/>
          <w:lang w:val="en-GB" w:eastAsia="ko-KR"/>
        </w:rPr>
        <w:t xml:space="preserve"> </w:t>
      </w:r>
    </w:p>
    <w:p w:rsidR="00232640" w:rsidRDefault="00232640" w:rsidP="00297664">
      <w:pPr>
        <w:spacing w:after="0" w:line="360" w:lineRule="auto"/>
        <w:jc w:val="both"/>
        <w:rPr>
          <w:rFonts w:ascii="Times New Roman" w:eastAsia="Malgun Gothic" w:hAnsi="Times New Roman" w:cs="Times New Roman"/>
          <w:sz w:val="20"/>
          <w:szCs w:val="20"/>
          <w:lang w:val="en-GB" w:eastAsia="ko-KR"/>
        </w:rPr>
      </w:pPr>
    </w:p>
    <w:p w:rsidR="00232640" w:rsidRDefault="00232640" w:rsidP="00297664">
      <w:pPr>
        <w:spacing w:after="0" w:line="360" w:lineRule="auto"/>
        <w:jc w:val="both"/>
        <w:rPr>
          <w:rFonts w:ascii="Times New Roman" w:eastAsia="Malgun Gothic" w:hAnsi="Times New Roman" w:cs="Times New Roman"/>
          <w:sz w:val="20"/>
          <w:szCs w:val="20"/>
          <w:lang w:val="en-GB" w:eastAsia="ko-KR"/>
        </w:rPr>
      </w:pPr>
    </w:p>
    <w:p w:rsidR="00232640" w:rsidRDefault="00232640" w:rsidP="00297664">
      <w:pPr>
        <w:spacing w:after="0" w:line="360" w:lineRule="auto"/>
        <w:jc w:val="both"/>
        <w:rPr>
          <w:rFonts w:ascii="Times New Roman" w:eastAsia="Malgun Gothic" w:hAnsi="Times New Roman" w:cs="Times New Roman"/>
          <w:sz w:val="20"/>
          <w:szCs w:val="20"/>
          <w:lang w:val="en-GB" w:eastAsia="ko-KR"/>
        </w:rPr>
      </w:pPr>
    </w:p>
    <w:p w:rsidR="00CA6DA8" w:rsidRDefault="00CA6DA8" w:rsidP="00297664">
      <w:pPr>
        <w:spacing w:after="0" w:line="360" w:lineRule="auto"/>
        <w:jc w:val="both"/>
        <w:rPr>
          <w:rFonts w:ascii="Times New Roman" w:eastAsia="Malgun Gothic" w:hAnsi="Times New Roman" w:cs="Times New Roman"/>
          <w:sz w:val="20"/>
          <w:szCs w:val="20"/>
          <w:lang w:val="en-GB" w:eastAsia="ko-KR"/>
        </w:rPr>
      </w:pPr>
    </w:p>
    <w:p w:rsidR="00764C68" w:rsidRDefault="00764C68" w:rsidP="00297664">
      <w:pPr>
        <w:spacing w:after="0" w:line="360" w:lineRule="auto"/>
        <w:jc w:val="both"/>
        <w:rPr>
          <w:rFonts w:ascii="Times New Roman" w:eastAsia="Malgun Gothic" w:hAnsi="Times New Roman" w:cs="Times New Roman"/>
          <w:sz w:val="20"/>
          <w:szCs w:val="20"/>
          <w:lang w:val="en-GB" w:eastAsia="ko-KR"/>
        </w:rPr>
      </w:pPr>
    </w:p>
    <w:p w:rsidR="00EB659D" w:rsidRDefault="00EB659D" w:rsidP="00297664">
      <w:pPr>
        <w:spacing w:after="0" w:line="360" w:lineRule="auto"/>
        <w:jc w:val="both"/>
        <w:rPr>
          <w:rFonts w:ascii="Times New Roman" w:eastAsia="Malgun Gothic" w:hAnsi="Times New Roman" w:cs="Times New Roman"/>
          <w:sz w:val="20"/>
          <w:szCs w:val="20"/>
          <w:lang w:val="en-GB" w:eastAsia="ko-KR"/>
        </w:rPr>
      </w:pPr>
    </w:p>
    <w:p w:rsidR="00EB659D" w:rsidRDefault="00EB659D" w:rsidP="00297664">
      <w:pPr>
        <w:spacing w:after="0" w:line="360" w:lineRule="auto"/>
        <w:jc w:val="both"/>
        <w:rPr>
          <w:rFonts w:ascii="Times New Roman" w:eastAsia="Malgun Gothic" w:hAnsi="Times New Roman" w:cs="Times New Roman"/>
          <w:sz w:val="20"/>
          <w:szCs w:val="20"/>
          <w:lang w:val="en-GB" w:eastAsia="ko-KR"/>
        </w:rPr>
      </w:pPr>
    </w:p>
    <w:p w:rsidR="00EB659D" w:rsidRDefault="00EB659D" w:rsidP="00297664">
      <w:pPr>
        <w:spacing w:after="0" w:line="360" w:lineRule="auto"/>
        <w:jc w:val="both"/>
        <w:rPr>
          <w:rFonts w:ascii="Times New Roman" w:eastAsia="Malgun Gothic" w:hAnsi="Times New Roman" w:cs="Times New Roman"/>
          <w:sz w:val="20"/>
          <w:szCs w:val="20"/>
          <w:lang w:val="en-GB" w:eastAsia="ko-KR"/>
        </w:rPr>
      </w:pPr>
    </w:p>
    <w:p w:rsidR="00EB659D" w:rsidRDefault="00EB659D" w:rsidP="00297664">
      <w:pPr>
        <w:spacing w:after="0" w:line="360" w:lineRule="auto"/>
        <w:jc w:val="both"/>
        <w:rPr>
          <w:rFonts w:ascii="Times New Roman" w:eastAsia="Malgun Gothic" w:hAnsi="Times New Roman" w:cs="Times New Roman"/>
          <w:sz w:val="20"/>
          <w:szCs w:val="20"/>
          <w:lang w:val="en-GB" w:eastAsia="ko-KR"/>
        </w:rPr>
      </w:pPr>
    </w:p>
    <w:p w:rsidR="00232640" w:rsidRDefault="00232640" w:rsidP="00297664">
      <w:pPr>
        <w:spacing w:after="0" w:line="360" w:lineRule="auto"/>
        <w:jc w:val="both"/>
        <w:rPr>
          <w:rFonts w:ascii="Times New Roman" w:eastAsia="Malgun Gothic" w:hAnsi="Times New Roman" w:cs="Times New Roman"/>
          <w:sz w:val="20"/>
          <w:szCs w:val="20"/>
          <w:lang w:val="en-GB" w:eastAsia="ko-KR"/>
        </w:rPr>
      </w:pPr>
    </w:p>
    <w:p w:rsidR="00CA6DA8" w:rsidRDefault="00CA6DA8" w:rsidP="00297664">
      <w:pPr>
        <w:spacing w:after="0" w:line="360" w:lineRule="auto"/>
        <w:jc w:val="both"/>
        <w:rPr>
          <w:rFonts w:ascii="Times New Roman" w:eastAsia="Malgun Gothic" w:hAnsi="Times New Roman" w:cs="Times New Roman"/>
          <w:b/>
          <w:sz w:val="20"/>
          <w:szCs w:val="20"/>
          <w:lang w:val="en-GB" w:eastAsia="ko-KR"/>
        </w:rPr>
      </w:pPr>
      <w:r>
        <w:rPr>
          <w:rFonts w:ascii="Times New Roman" w:eastAsia="Malgun Gothic" w:hAnsi="Times New Roman" w:cs="Times New Roman"/>
          <w:b/>
          <w:noProof/>
          <w:sz w:val="20"/>
          <w:szCs w:val="20"/>
          <w:lang w:eastAsia="zh-CN"/>
        </w:rPr>
        <w:drawing>
          <wp:inline distT="0" distB="0" distL="0" distR="0">
            <wp:extent cx="4946355" cy="2406945"/>
            <wp:effectExtent l="19050" t="0" r="6645" b="0"/>
            <wp:docPr id="3"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2" cstate="print"/>
                    <a:srcRect/>
                    <a:stretch>
                      <a:fillRect/>
                    </a:stretch>
                  </pic:blipFill>
                  <pic:spPr bwMode="auto">
                    <a:xfrm>
                      <a:off x="0" y="0"/>
                      <a:ext cx="4946355" cy="2406945"/>
                    </a:xfrm>
                    <a:prstGeom prst="rect">
                      <a:avLst/>
                    </a:prstGeom>
                    <a:noFill/>
                    <a:ln w="9525">
                      <a:noFill/>
                      <a:miter lim="800000"/>
                      <a:headEnd/>
                      <a:tailEnd/>
                    </a:ln>
                  </pic:spPr>
                </pic:pic>
              </a:graphicData>
            </a:graphic>
          </wp:inline>
        </w:drawing>
      </w:r>
    </w:p>
    <w:p w:rsidR="002C72DB" w:rsidRPr="00115ED0" w:rsidRDefault="002C72DB" w:rsidP="00EB659D">
      <w:pPr>
        <w:spacing w:after="0"/>
        <w:jc w:val="both"/>
        <w:rPr>
          <w:rFonts w:ascii="Times New Roman" w:eastAsia="Malgun Gothic" w:hAnsi="Times New Roman" w:cs="Times New Roman"/>
          <w:sz w:val="20"/>
          <w:szCs w:val="20"/>
          <w:lang w:val="en-GB" w:eastAsia="ko-KR"/>
        </w:rPr>
      </w:pPr>
      <w:proofErr w:type="gramStart"/>
      <w:r w:rsidRPr="0085301A">
        <w:rPr>
          <w:rFonts w:ascii="Times New Roman" w:eastAsia="Malgun Gothic" w:hAnsi="Times New Roman" w:cs="Times New Roman"/>
          <w:b/>
          <w:sz w:val="20"/>
          <w:szCs w:val="20"/>
          <w:lang w:val="en-GB" w:eastAsia="ko-KR"/>
        </w:rPr>
        <w:t>Figure 13</w:t>
      </w:r>
      <w:r w:rsidRPr="0085301A">
        <w:rPr>
          <w:rFonts w:ascii="Times New Roman" w:eastAsia="Malgun Gothic" w:hAnsi="Times New Roman" w:cs="Times New Roman"/>
          <w:sz w:val="20"/>
          <w:szCs w:val="20"/>
          <w:lang w:val="en-GB" w:eastAsia="ko-KR"/>
        </w:rPr>
        <w:t>.</w:t>
      </w:r>
      <w:proofErr w:type="gramEnd"/>
      <w:r w:rsidRPr="0085301A">
        <w:rPr>
          <w:rFonts w:ascii="Times New Roman" w:eastAsia="Malgun Gothic" w:hAnsi="Times New Roman" w:cs="Times New Roman"/>
          <w:sz w:val="20"/>
          <w:szCs w:val="20"/>
          <w:lang w:val="en-GB" w:eastAsia="ko-KR"/>
        </w:rPr>
        <w:t xml:space="preserve"> Extinction learning: Drug effects</w:t>
      </w:r>
      <w:r w:rsidR="009806D0" w:rsidRPr="0085301A">
        <w:rPr>
          <w:rFonts w:ascii="Times New Roman" w:eastAsia="Malgun Gothic" w:hAnsi="Times New Roman" w:cs="Times New Roman"/>
          <w:sz w:val="20"/>
          <w:szCs w:val="20"/>
          <w:lang w:val="en-GB" w:eastAsia="ko-KR"/>
        </w:rPr>
        <w:t xml:space="preserve"> in the </w:t>
      </w:r>
      <w:proofErr w:type="gramStart"/>
      <w:r w:rsidR="009806D0" w:rsidRPr="0085301A">
        <w:rPr>
          <w:rFonts w:ascii="Times New Roman" w:eastAsia="Malgun Gothic" w:hAnsi="Times New Roman" w:cs="Times New Roman"/>
          <w:sz w:val="20"/>
          <w:szCs w:val="20"/>
          <w:lang w:val="en-GB" w:eastAsia="ko-KR"/>
        </w:rPr>
        <w:t>Early</w:t>
      </w:r>
      <w:proofErr w:type="gramEnd"/>
      <w:r w:rsidR="009806D0" w:rsidRPr="0085301A">
        <w:rPr>
          <w:rFonts w:ascii="Times New Roman" w:eastAsia="Malgun Gothic" w:hAnsi="Times New Roman" w:cs="Times New Roman"/>
          <w:sz w:val="20"/>
          <w:szCs w:val="20"/>
          <w:lang w:val="en-GB" w:eastAsia="ko-KR"/>
        </w:rPr>
        <w:t xml:space="preserve"> phase</w:t>
      </w:r>
      <w:r w:rsidRPr="0085301A">
        <w:rPr>
          <w:rFonts w:ascii="Times New Roman" w:eastAsia="Malgun Gothic" w:hAnsi="Times New Roman" w:cs="Times New Roman"/>
          <w:sz w:val="20"/>
          <w:szCs w:val="20"/>
          <w:lang w:val="en-GB" w:eastAsia="ko-KR"/>
        </w:rPr>
        <w:t xml:space="preserve">. Activation associated with extinction learning on experimental day 2. </w:t>
      </w:r>
      <w:proofErr w:type="spellStart"/>
      <w:proofErr w:type="gramStart"/>
      <w:r w:rsidRPr="0085301A">
        <w:rPr>
          <w:rFonts w:ascii="Times New Roman" w:eastAsia="Malgun Gothic" w:hAnsi="Times New Roman" w:cs="Times New Roman"/>
          <w:b/>
          <w:sz w:val="20"/>
          <w:szCs w:val="20"/>
          <w:lang w:val="en-GB" w:eastAsia="ko-KR"/>
        </w:rPr>
        <w:t>a,</w:t>
      </w:r>
      <w:proofErr w:type="gramEnd"/>
      <w:r w:rsidRPr="0085301A">
        <w:rPr>
          <w:rFonts w:ascii="Times New Roman" w:eastAsia="Malgun Gothic" w:hAnsi="Times New Roman" w:cs="Times New Roman"/>
          <w:sz w:val="20"/>
          <w:szCs w:val="20"/>
          <w:lang w:val="en-GB" w:eastAsia="ko-KR"/>
        </w:rPr>
        <w:t>Images</w:t>
      </w:r>
      <w:proofErr w:type="spellEnd"/>
      <w:r w:rsidRPr="0085301A">
        <w:rPr>
          <w:rFonts w:ascii="Times New Roman" w:eastAsia="Malgun Gothic" w:hAnsi="Times New Roman" w:cs="Times New Roman"/>
          <w:sz w:val="20"/>
          <w:szCs w:val="20"/>
          <w:lang w:val="en-GB" w:eastAsia="ko-KR"/>
        </w:rPr>
        <w:t xml:space="preserve"> show group- level estimates for the contrast early (SC+&gt;CS-); display threshold &lt;p,0.01. </w:t>
      </w:r>
      <w:proofErr w:type="gramStart"/>
      <w:r w:rsidRPr="0085301A">
        <w:rPr>
          <w:rFonts w:ascii="Times New Roman" w:eastAsia="Malgun Gothic" w:hAnsi="Times New Roman" w:cs="Times New Roman"/>
          <w:sz w:val="20"/>
          <w:szCs w:val="20"/>
          <w:lang w:val="en-GB" w:eastAsia="ko-KR"/>
        </w:rPr>
        <w:t xml:space="preserve">Activation in the </w:t>
      </w:r>
      <w:proofErr w:type="spellStart"/>
      <w:r w:rsidRPr="0085301A">
        <w:rPr>
          <w:rFonts w:ascii="Times New Roman" w:eastAsia="Malgun Gothic" w:hAnsi="Times New Roman" w:cs="Times New Roman"/>
          <w:sz w:val="20"/>
          <w:szCs w:val="20"/>
          <w:lang w:val="en-GB" w:eastAsia="ko-KR"/>
        </w:rPr>
        <w:t>dACC</w:t>
      </w:r>
      <w:proofErr w:type="spellEnd"/>
      <w:r w:rsidRPr="0085301A">
        <w:rPr>
          <w:rFonts w:ascii="Times New Roman" w:eastAsia="Malgun Gothic" w:hAnsi="Times New Roman" w:cs="Times New Roman"/>
          <w:sz w:val="20"/>
          <w:szCs w:val="20"/>
          <w:lang w:val="en-GB" w:eastAsia="ko-KR"/>
        </w:rPr>
        <w:t xml:space="preserve"> and in </w:t>
      </w:r>
      <w:r w:rsidR="006514D5" w:rsidRPr="0085301A">
        <w:rPr>
          <w:rFonts w:ascii="Times New Roman" w:eastAsia="Malgun Gothic" w:hAnsi="Times New Roman" w:cs="Times New Roman"/>
          <w:sz w:val="20"/>
          <w:szCs w:val="20"/>
          <w:lang w:val="en-GB" w:eastAsia="ko-KR"/>
        </w:rPr>
        <w:t>the Mi</w:t>
      </w:r>
      <w:r w:rsidRPr="0085301A">
        <w:rPr>
          <w:rFonts w:ascii="Times New Roman" w:eastAsia="Malgun Gothic" w:hAnsi="Times New Roman" w:cs="Times New Roman"/>
          <w:sz w:val="20"/>
          <w:szCs w:val="20"/>
          <w:lang w:val="en-GB" w:eastAsia="ko-KR"/>
        </w:rPr>
        <w:t>dbrain.</w:t>
      </w:r>
      <w:proofErr w:type="gramEnd"/>
      <w:r w:rsidR="00D105FB" w:rsidRPr="0085301A">
        <w:rPr>
          <w:rFonts w:ascii="Times New Roman" w:eastAsia="Malgun Gothic" w:hAnsi="Times New Roman" w:cs="Times New Roman"/>
          <w:sz w:val="20"/>
          <w:szCs w:val="20"/>
          <w:lang w:val="en-GB" w:eastAsia="ko-KR"/>
        </w:rPr>
        <w:t xml:space="preserve"> </w:t>
      </w:r>
      <w:r w:rsidRPr="0085301A">
        <w:rPr>
          <w:rFonts w:ascii="Times New Roman" w:eastAsia="Malgun Gothic" w:hAnsi="Times New Roman" w:cs="Times New Roman"/>
          <w:b/>
          <w:sz w:val="20"/>
          <w:szCs w:val="20"/>
          <w:lang w:val="en-GB" w:eastAsia="ko-KR"/>
        </w:rPr>
        <w:t>B</w:t>
      </w:r>
      <w:r w:rsidR="00ED3D12">
        <w:rPr>
          <w:rFonts w:ascii="Times New Roman" w:eastAsia="Malgun Gothic" w:hAnsi="Times New Roman" w:cs="Times New Roman"/>
          <w:b/>
          <w:sz w:val="20"/>
          <w:szCs w:val="20"/>
          <w:lang w:val="en-GB" w:eastAsia="ko-KR"/>
        </w:rPr>
        <w:t xml:space="preserve"> </w:t>
      </w:r>
      <w:r w:rsidRPr="0085301A">
        <w:rPr>
          <w:rFonts w:ascii="Times New Roman" w:eastAsia="Malgun Gothic" w:hAnsi="Times New Roman" w:cs="Times New Roman"/>
          <w:sz w:val="20"/>
          <w:szCs w:val="20"/>
          <w:lang w:val="en-GB" w:eastAsia="ko-KR"/>
        </w:rPr>
        <w:t>Images show group- level estimates for the contrast early (SC+&gt;CS-) separately for the placebo group</w:t>
      </w:r>
      <w:r w:rsidR="00804148">
        <w:rPr>
          <w:rFonts w:ascii="Times New Roman" w:eastAsia="Malgun Gothic" w:hAnsi="Times New Roman" w:cs="Times New Roman"/>
          <w:sz w:val="20"/>
          <w:szCs w:val="20"/>
          <w:lang w:val="en-GB" w:eastAsia="ko-KR"/>
        </w:rPr>
        <w:t xml:space="preserve"> (A)</w:t>
      </w:r>
      <w:r w:rsidRPr="0085301A">
        <w:rPr>
          <w:rFonts w:ascii="Times New Roman" w:eastAsia="Malgun Gothic" w:hAnsi="Times New Roman" w:cs="Times New Roman"/>
          <w:sz w:val="20"/>
          <w:szCs w:val="20"/>
          <w:lang w:val="en-GB" w:eastAsia="ko-KR"/>
        </w:rPr>
        <w:t xml:space="preserve"> and for the </w:t>
      </w:r>
      <w:proofErr w:type="spellStart"/>
      <w:r w:rsidRPr="0085301A">
        <w:rPr>
          <w:rFonts w:ascii="Times New Roman" w:eastAsia="Malgun Gothic" w:hAnsi="Times New Roman" w:cs="Times New Roman"/>
          <w:sz w:val="20"/>
          <w:szCs w:val="20"/>
          <w:lang w:val="en-GB" w:eastAsia="ko-KR"/>
        </w:rPr>
        <w:t>propranolol</w:t>
      </w:r>
      <w:proofErr w:type="spellEnd"/>
      <w:r w:rsidRPr="0085301A">
        <w:rPr>
          <w:rFonts w:ascii="Times New Roman" w:eastAsia="Malgun Gothic" w:hAnsi="Times New Roman" w:cs="Times New Roman"/>
          <w:sz w:val="20"/>
          <w:szCs w:val="20"/>
          <w:lang w:val="en-GB" w:eastAsia="ko-KR"/>
        </w:rPr>
        <w:t xml:space="preserve"> group</w:t>
      </w:r>
      <w:r w:rsidR="00804148">
        <w:rPr>
          <w:rFonts w:ascii="Times New Roman" w:eastAsia="Malgun Gothic" w:hAnsi="Times New Roman" w:cs="Times New Roman"/>
          <w:sz w:val="20"/>
          <w:szCs w:val="20"/>
          <w:lang w:val="en-GB" w:eastAsia="ko-KR"/>
        </w:rPr>
        <w:t xml:space="preserve"> (B)</w:t>
      </w:r>
      <w:r w:rsidRPr="0085301A">
        <w:rPr>
          <w:rFonts w:ascii="Times New Roman" w:eastAsia="Malgun Gothic" w:hAnsi="Times New Roman" w:cs="Times New Roman"/>
          <w:sz w:val="20"/>
          <w:szCs w:val="20"/>
          <w:lang w:val="en-GB" w:eastAsia="ko-KR"/>
        </w:rPr>
        <w:t>; display threshold &lt;p</w:t>
      </w:r>
      <w:proofErr w:type="gramStart"/>
      <w:r w:rsidRPr="0085301A">
        <w:rPr>
          <w:rFonts w:ascii="Times New Roman" w:eastAsia="Malgun Gothic" w:hAnsi="Times New Roman" w:cs="Times New Roman"/>
          <w:sz w:val="20"/>
          <w:szCs w:val="20"/>
          <w:lang w:val="en-GB" w:eastAsia="ko-KR"/>
        </w:rPr>
        <w:t>,0.01</w:t>
      </w:r>
      <w:proofErr w:type="gramEnd"/>
      <w:r w:rsidRPr="0085301A">
        <w:rPr>
          <w:rFonts w:ascii="Times New Roman" w:eastAsia="Malgun Gothic" w:hAnsi="Times New Roman" w:cs="Times New Roman"/>
          <w:sz w:val="20"/>
          <w:szCs w:val="20"/>
          <w:lang w:val="en-GB" w:eastAsia="ko-KR"/>
        </w:rPr>
        <w:t xml:space="preserve">. </w:t>
      </w:r>
      <w:proofErr w:type="gramStart"/>
      <w:r w:rsidRPr="0085301A">
        <w:rPr>
          <w:rFonts w:ascii="Times New Roman" w:eastAsia="Malgun Gothic" w:hAnsi="Times New Roman" w:cs="Times New Roman"/>
          <w:sz w:val="20"/>
          <w:szCs w:val="20"/>
          <w:lang w:val="en-GB" w:eastAsia="ko-KR"/>
        </w:rPr>
        <w:t>Activation</w:t>
      </w:r>
      <w:r w:rsidR="006514D5" w:rsidRPr="0085301A">
        <w:rPr>
          <w:rFonts w:ascii="Times New Roman" w:eastAsia="Malgun Gothic" w:hAnsi="Times New Roman" w:cs="Times New Roman"/>
          <w:sz w:val="20"/>
          <w:szCs w:val="20"/>
          <w:lang w:val="en-GB" w:eastAsia="ko-KR"/>
        </w:rPr>
        <w:t xml:space="preserve"> only</w:t>
      </w:r>
      <w:r w:rsidRPr="0085301A">
        <w:rPr>
          <w:rFonts w:ascii="Times New Roman" w:eastAsia="Malgun Gothic" w:hAnsi="Times New Roman" w:cs="Times New Roman"/>
          <w:sz w:val="20"/>
          <w:szCs w:val="20"/>
          <w:lang w:val="en-GB" w:eastAsia="ko-KR"/>
        </w:rPr>
        <w:t xml:space="preserve"> in the </w:t>
      </w:r>
      <w:proofErr w:type="spellStart"/>
      <w:r w:rsidRPr="0085301A">
        <w:rPr>
          <w:rFonts w:ascii="Times New Roman" w:eastAsia="Malgun Gothic" w:hAnsi="Times New Roman" w:cs="Times New Roman"/>
          <w:sz w:val="20"/>
          <w:szCs w:val="20"/>
          <w:lang w:val="en-GB" w:eastAsia="ko-KR"/>
        </w:rPr>
        <w:t>dACC</w:t>
      </w:r>
      <w:proofErr w:type="spellEnd"/>
      <w:r w:rsidRPr="0085301A">
        <w:rPr>
          <w:rFonts w:ascii="Times New Roman" w:eastAsia="Malgun Gothic" w:hAnsi="Times New Roman" w:cs="Times New Roman"/>
          <w:sz w:val="20"/>
          <w:szCs w:val="20"/>
          <w:lang w:val="en-GB" w:eastAsia="ko-KR"/>
        </w:rPr>
        <w:t xml:space="preserve"> for the placebo group and in the Midbrain for the </w:t>
      </w:r>
      <w:proofErr w:type="spellStart"/>
      <w:r w:rsidRPr="0085301A">
        <w:rPr>
          <w:rFonts w:ascii="Times New Roman" w:eastAsia="Malgun Gothic" w:hAnsi="Times New Roman" w:cs="Times New Roman"/>
          <w:sz w:val="20"/>
          <w:szCs w:val="20"/>
          <w:lang w:val="en-GB" w:eastAsia="ko-KR"/>
        </w:rPr>
        <w:t>propranolol</w:t>
      </w:r>
      <w:proofErr w:type="spellEnd"/>
      <w:r w:rsidRPr="0085301A">
        <w:rPr>
          <w:rFonts w:ascii="Times New Roman" w:eastAsia="Malgun Gothic" w:hAnsi="Times New Roman" w:cs="Times New Roman"/>
          <w:sz w:val="20"/>
          <w:szCs w:val="20"/>
          <w:lang w:val="en-GB" w:eastAsia="ko-KR"/>
        </w:rPr>
        <w:t xml:space="preserve"> group</w:t>
      </w:r>
      <w:r w:rsidR="00E855ED">
        <w:rPr>
          <w:rFonts w:ascii="Times New Roman" w:eastAsia="Malgun Gothic" w:hAnsi="Times New Roman" w:cs="Times New Roman"/>
          <w:sz w:val="20"/>
          <w:szCs w:val="20"/>
          <w:lang w:val="en-GB" w:eastAsia="ko-KR"/>
        </w:rPr>
        <w:t xml:space="preserve"> (in </w:t>
      </w:r>
      <w:r w:rsidR="006514D5" w:rsidRPr="0085301A">
        <w:rPr>
          <w:rFonts w:ascii="Times New Roman" w:eastAsia="Malgun Gothic" w:hAnsi="Times New Roman" w:cs="Times New Roman"/>
          <w:sz w:val="20"/>
          <w:szCs w:val="20"/>
          <w:lang w:val="en-GB" w:eastAsia="ko-KR"/>
        </w:rPr>
        <w:t>line with a double dissociation trend)</w:t>
      </w:r>
      <w:r w:rsidRPr="0085301A">
        <w:rPr>
          <w:rFonts w:ascii="Times New Roman" w:eastAsia="Malgun Gothic" w:hAnsi="Times New Roman" w:cs="Times New Roman"/>
          <w:sz w:val="20"/>
          <w:szCs w:val="20"/>
          <w:lang w:val="en-GB" w:eastAsia="ko-KR"/>
        </w:rPr>
        <w:t>.</w:t>
      </w:r>
      <w:proofErr w:type="gramEnd"/>
    </w:p>
    <w:p w:rsidR="00B92571" w:rsidRPr="00905466" w:rsidRDefault="001B376D" w:rsidP="00905466">
      <w:pPr>
        <w:spacing w:after="0"/>
        <w:rPr>
          <w:rFonts w:ascii="Times New Roman" w:hAnsi="Times New Roman" w:cs="Times New Roman"/>
          <w:b/>
          <w:sz w:val="28"/>
          <w:szCs w:val="28"/>
          <w:lang w:val="en-GB"/>
        </w:rPr>
      </w:pPr>
      <w:r w:rsidRPr="00905466">
        <w:rPr>
          <w:rFonts w:ascii="Times New Roman" w:hAnsi="Times New Roman" w:cs="Times New Roman"/>
          <w:b/>
          <w:sz w:val="28"/>
          <w:szCs w:val="28"/>
          <w:lang w:val="en-GB"/>
        </w:rPr>
        <w:t>DISCUSSION</w:t>
      </w:r>
    </w:p>
    <w:p w:rsidR="001B376D" w:rsidRPr="00905466" w:rsidRDefault="001B376D" w:rsidP="00905466">
      <w:pPr>
        <w:spacing w:after="0"/>
        <w:rPr>
          <w:rFonts w:ascii="Times New Roman" w:hAnsi="Times New Roman" w:cs="Times New Roman"/>
          <w:b/>
          <w:sz w:val="24"/>
          <w:szCs w:val="24"/>
          <w:lang w:val="en-GB"/>
        </w:rPr>
      </w:pPr>
    </w:p>
    <w:p w:rsidR="00B92571" w:rsidRDefault="00B92571" w:rsidP="007F60F3">
      <w:pPr>
        <w:tabs>
          <w:tab w:val="left" w:pos="1815"/>
        </w:tabs>
        <w:spacing w:before="240" w:after="120"/>
        <w:jc w:val="both"/>
        <w:rPr>
          <w:rFonts w:ascii="Times New Roman" w:eastAsia="Malgun Gothic" w:hAnsi="Times New Roman" w:cs="Times New Roman"/>
          <w:b/>
          <w:bCs/>
          <w:sz w:val="24"/>
          <w:szCs w:val="24"/>
          <w:lang w:val="en-GB" w:eastAsia="ko-KR"/>
        </w:rPr>
      </w:pPr>
      <w:r w:rsidRPr="00905466">
        <w:rPr>
          <w:rFonts w:ascii="Times New Roman" w:eastAsia="Malgun Gothic" w:hAnsi="Times New Roman" w:cs="Times New Roman"/>
          <w:b/>
          <w:bCs/>
          <w:sz w:val="24"/>
          <w:szCs w:val="24"/>
          <w:lang w:val="en-GB" w:eastAsia="ko-KR"/>
        </w:rPr>
        <w:t xml:space="preserve">Conclusions </w:t>
      </w:r>
      <w:r w:rsidR="00905466">
        <w:rPr>
          <w:rFonts w:ascii="Times New Roman" w:eastAsia="Malgun Gothic" w:hAnsi="Times New Roman" w:cs="Times New Roman"/>
          <w:b/>
          <w:bCs/>
          <w:sz w:val="24"/>
          <w:szCs w:val="24"/>
          <w:lang w:val="en-GB" w:eastAsia="ko-KR"/>
        </w:rPr>
        <w:tab/>
      </w:r>
    </w:p>
    <w:p w:rsidR="00B92571" w:rsidRPr="00905466" w:rsidRDefault="00B92571" w:rsidP="00905466">
      <w:pPr>
        <w:spacing w:after="0"/>
        <w:jc w:val="both"/>
        <w:rPr>
          <w:rFonts w:ascii="Times New Roman" w:hAnsi="Times New Roman" w:cs="Times New Roman"/>
          <w:bCs/>
          <w:sz w:val="24"/>
          <w:szCs w:val="24"/>
          <w:lang w:val="en-GB"/>
        </w:rPr>
      </w:pPr>
      <w:r w:rsidRPr="00905466">
        <w:rPr>
          <w:rFonts w:ascii="Times New Roman" w:hAnsi="Times New Roman" w:cs="Times New Roman"/>
          <w:bCs/>
          <w:sz w:val="24"/>
          <w:szCs w:val="24"/>
          <w:lang w:val="en-GB"/>
        </w:rPr>
        <w:t xml:space="preserve">In line with our hypothesis, our results suggest that extinction learning is mediated by the </w:t>
      </w:r>
      <w:proofErr w:type="spellStart"/>
      <w:r w:rsidRPr="00905466">
        <w:rPr>
          <w:rFonts w:ascii="Times New Roman" w:hAnsi="Times New Roman" w:cs="Times New Roman"/>
          <w:bCs/>
          <w:sz w:val="24"/>
          <w:szCs w:val="24"/>
          <w:lang w:val="en-GB"/>
        </w:rPr>
        <w:t>vmPFC</w:t>
      </w:r>
      <w:proofErr w:type="spellEnd"/>
      <w:r w:rsidRPr="00905466">
        <w:rPr>
          <w:rFonts w:ascii="Times New Roman" w:hAnsi="Times New Roman" w:cs="Times New Roman"/>
          <w:bCs/>
          <w:sz w:val="24"/>
          <w:szCs w:val="24"/>
          <w:lang w:val="en-GB"/>
        </w:rPr>
        <w:t xml:space="preserve">, the </w:t>
      </w:r>
      <w:proofErr w:type="spellStart"/>
      <w:r w:rsidRPr="00905466">
        <w:rPr>
          <w:rFonts w:ascii="Times New Roman" w:hAnsi="Times New Roman" w:cs="Times New Roman"/>
          <w:bCs/>
          <w:sz w:val="24"/>
          <w:szCs w:val="24"/>
          <w:lang w:val="en-GB"/>
        </w:rPr>
        <w:t>dACC</w:t>
      </w:r>
      <w:proofErr w:type="spellEnd"/>
      <w:r w:rsidRPr="00905466">
        <w:rPr>
          <w:rFonts w:ascii="Times New Roman" w:hAnsi="Times New Roman" w:cs="Times New Roman"/>
          <w:bCs/>
          <w:sz w:val="24"/>
          <w:szCs w:val="24"/>
          <w:lang w:val="en-GB"/>
        </w:rPr>
        <w:t xml:space="preserve">, the </w:t>
      </w:r>
      <w:proofErr w:type="spellStart"/>
      <w:r w:rsidRPr="00905466">
        <w:rPr>
          <w:rFonts w:ascii="Times New Roman" w:hAnsi="Times New Roman" w:cs="Times New Roman"/>
          <w:bCs/>
          <w:sz w:val="24"/>
          <w:szCs w:val="24"/>
          <w:lang w:val="en-GB"/>
        </w:rPr>
        <w:t>insula</w:t>
      </w:r>
      <w:proofErr w:type="spellEnd"/>
      <w:r w:rsidRPr="00905466">
        <w:rPr>
          <w:rFonts w:ascii="Times New Roman" w:hAnsi="Times New Roman" w:cs="Times New Roman"/>
          <w:bCs/>
          <w:sz w:val="24"/>
          <w:szCs w:val="24"/>
          <w:lang w:val="en-GB"/>
        </w:rPr>
        <w:t>, and the midbrain. Contrary to our</w:t>
      </w:r>
      <w:r w:rsidR="00953C94">
        <w:rPr>
          <w:rFonts w:ascii="Times New Roman" w:hAnsi="Times New Roman" w:cs="Times New Roman"/>
          <w:bCs/>
          <w:sz w:val="24"/>
          <w:szCs w:val="24"/>
          <w:lang w:val="en-GB"/>
        </w:rPr>
        <w:t xml:space="preserve"> expectations that NA</w:t>
      </w:r>
      <w:r w:rsidRPr="00905466">
        <w:rPr>
          <w:rFonts w:ascii="Times New Roman" w:hAnsi="Times New Roman" w:cs="Times New Roman"/>
          <w:bCs/>
          <w:sz w:val="24"/>
          <w:szCs w:val="24"/>
          <w:lang w:val="en-GB"/>
        </w:rPr>
        <w:t xml:space="preserve"> blockade prior to extinction learning would impair extinction re</w:t>
      </w:r>
      <w:r w:rsidR="00B0061C" w:rsidRPr="00905466">
        <w:rPr>
          <w:rFonts w:ascii="Times New Roman" w:hAnsi="Times New Roman" w:cs="Times New Roman"/>
          <w:bCs/>
          <w:sz w:val="24"/>
          <w:szCs w:val="24"/>
          <w:lang w:val="en-GB"/>
        </w:rPr>
        <w:t xml:space="preserve">call and thus lead to increased fear, </w:t>
      </w:r>
      <w:r w:rsidR="00B0061C" w:rsidRPr="00905466">
        <w:rPr>
          <w:rFonts w:ascii="Times New Roman" w:eastAsia="Malgun Gothic" w:hAnsi="Times New Roman" w:cs="Times New Roman"/>
          <w:bCs/>
          <w:sz w:val="24"/>
          <w:szCs w:val="24"/>
          <w:lang w:val="en-GB" w:eastAsia="ko-KR"/>
        </w:rPr>
        <w:t xml:space="preserve">we report that </w:t>
      </w:r>
      <w:r w:rsidRPr="00905466">
        <w:rPr>
          <w:rFonts w:ascii="Times New Roman" w:eastAsia="Malgun Gothic" w:hAnsi="Times New Roman" w:cs="Times New Roman"/>
          <w:sz w:val="24"/>
          <w:szCs w:val="24"/>
          <w:lang w:val="en-GB" w:eastAsia="ko-KR"/>
        </w:rPr>
        <w:t xml:space="preserve">beta blockade abolishes differentially conditioned responses during extinction learning and subsequently prevents the return of fear 24 hours later. These effects are attributable to changes in the neural network of extinction, where we find </w:t>
      </w:r>
      <w:proofErr w:type="spellStart"/>
      <w:r w:rsidRPr="00905466">
        <w:rPr>
          <w:rFonts w:ascii="Times New Roman" w:eastAsia="Malgun Gothic" w:hAnsi="Times New Roman" w:cs="Times New Roman"/>
          <w:sz w:val="24"/>
          <w:szCs w:val="24"/>
          <w:lang w:val="en-GB" w:eastAsia="ko-KR"/>
        </w:rPr>
        <w:t>propranolol</w:t>
      </w:r>
      <w:proofErr w:type="spellEnd"/>
      <w:r w:rsidRPr="00905466">
        <w:rPr>
          <w:rFonts w:ascii="Times New Roman" w:eastAsia="Malgun Gothic" w:hAnsi="Times New Roman" w:cs="Times New Roman"/>
          <w:sz w:val="24"/>
          <w:szCs w:val="24"/>
          <w:lang w:val="en-GB" w:eastAsia="ko-KR"/>
        </w:rPr>
        <w:t xml:space="preserve"> to affect activity in the </w:t>
      </w:r>
      <w:proofErr w:type="spellStart"/>
      <w:r w:rsidR="00B0061C" w:rsidRPr="00905466">
        <w:rPr>
          <w:rFonts w:ascii="Times New Roman" w:eastAsia="Malgun Gothic" w:hAnsi="Times New Roman" w:cs="Times New Roman"/>
          <w:sz w:val="24"/>
          <w:szCs w:val="24"/>
          <w:lang w:val="en-GB" w:eastAsia="ko-KR"/>
        </w:rPr>
        <w:t>dACC</w:t>
      </w:r>
      <w:proofErr w:type="spellEnd"/>
      <w:r w:rsidR="00B0061C" w:rsidRPr="00905466">
        <w:rPr>
          <w:rFonts w:ascii="Times New Roman" w:eastAsia="Malgun Gothic" w:hAnsi="Times New Roman" w:cs="Times New Roman"/>
          <w:sz w:val="24"/>
          <w:szCs w:val="24"/>
          <w:lang w:val="en-GB" w:eastAsia="ko-KR"/>
        </w:rPr>
        <w:t xml:space="preserve"> </w:t>
      </w:r>
      <w:r w:rsidRPr="00905466">
        <w:rPr>
          <w:rFonts w:ascii="Times New Roman" w:eastAsia="Malgun Gothic" w:hAnsi="Times New Roman" w:cs="Times New Roman"/>
          <w:sz w:val="24"/>
          <w:szCs w:val="24"/>
          <w:lang w:val="en-GB" w:eastAsia="ko-KR"/>
        </w:rPr>
        <w:t xml:space="preserve">and the midbrain. </w:t>
      </w:r>
    </w:p>
    <w:p w:rsidR="001B376D" w:rsidRPr="00905466" w:rsidRDefault="001B376D" w:rsidP="00905466">
      <w:pPr>
        <w:spacing w:after="0"/>
        <w:jc w:val="both"/>
        <w:rPr>
          <w:rFonts w:ascii="Times New Roman" w:hAnsi="Times New Roman" w:cs="Times New Roman"/>
          <w:b/>
          <w:sz w:val="24"/>
          <w:szCs w:val="24"/>
          <w:lang w:val="en-GB"/>
        </w:rPr>
      </w:pPr>
    </w:p>
    <w:p w:rsidR="00B92571" w:rsidRDefault="00B92571" w:rsidP="007F60F3">
      <w:pPr>
        <w:spacing w:before="240" w:after="12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Summary</w:t>
      </w:r>
    </w:p>
    <w:p w:rsidR="00B92571" w:rsidRPr="00905466" w:rsidRDefault="00B92571"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Both groups were equally conditioned on Day1 and showed differential SCR responses to CS+ and CS-.</w:t>
      </w:r>
      <w:r w:rsidR="00B0061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On Day 2, administration of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led to elimination of differentiation between CS+ and CS- at the beginning</w:t>
      </w:r>
      <w:r w:rsidR="00B0061C" w:rsidRPr="00905466">
        <w:rPr>
          <w:rFonts w:ascii="Times New Roman" w:hAnsi="Times New Roman" w:cs="Times New Roman"/>
          <w:sz w:val="24"/>
          <w:szCs w:val="24"/>
          <w:lang w:val="en-GB"/>
        </w:rPr>
        <w:t xml:space="preserve"> of the extinction training</w:t>
      </w:r>
      <w:r w:rsidRPr="00905466">
        <w:rPr>
          <w:rFonts w:ascii="Times New Roman" w:hAnsi="Times New Roman" w:cs="Times New Roman"/>
          <w:sz w:val="24"/>
          <w:szCs w:val="24"/>
          <w:lang w:val="en-GB"/>
        </w:rPr>
        <w:t xml:space="preserve"> and influenced the course of extinction learning. While the placebo group showed differential responses to the CS+ and CS- during the early phase of the extinction learning task,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showed no differential responses. Over the course of the extinction task</w:t>
      </w:r>
      <w:r w:rsidR="001B376D" w:rsidRPr="00905466">
        <w:rPr>
          <w:rFonts w:ascii="Times New Roman" w:hAnsi="Times New Roman" w:cs="Times New Roman"/>
          <w:sz w:val="24"/>
          <w:szCs w:val="24"/>
          <w:lang w:val="en-GB"/>
        </w:rPr>
        <w:t>,</w:t>
      </w:r>
      <w:r w:rsidR="00B0061C" w:rsidRPr="00905466">
        <w:rPr>
          <w:rFonts w:ascii="Times New Roman" w:hAnsi="Times New Roman" w:cs="Times New Roman"/>
          <w:sz w:val="24"/>
          <w:szCs w:val="24"/>
          <w:lang w:val="en-GB"/>
        </w:rPr>
        <w:t xml:space="preserve"> the placebo group learned</w:t>
      </w:r>
      <w:r w:rsidRPr="00905466">
        <w:rPr>
          <w:rFonts w:ascii="Times New Roman" w:hAnsi="Times New Roman" w:cs="Times New Roman"/>
          <w:sz w:val="24"/>
          <w:szCs w:val="24"/>
          <w:lang w:val="en-GB"/>
        </w:rPr>
        <w:t xml:space="preserve"> to inhibit their fear responses,</w:t>
      </w:r>
      <w:r w:rsidR="00B0061C" w:rsidRPr="00905466">
        <w:rPr>
          <w:rFonts w:ascii="Times New Roman" w:hAnsi="Times New Roman" w:cs="Times New Roman"/>
          <w:sz w:val="24"/>
          <w:szCs w:val="24"/>
          <w:lang w:val="en-GB"/>
        </w:rPr>
        <w:t xml:space="preserve"> </w:t>
      </w:r>
      <w:r w:rsidR="001B376D" w:rsidRPr="00905466">
        <w:rPr>
          <w:rFonts w:ascii="Times New Roman" w:hAnsi="Times New Roman" w:cs="Times New Roman"/>
          <w:sz w:val="24"/>
          <w:szCs w:val="24"/>
          <w:lang w:val="en-GB"/>
        </w:rPr>
        <w:t>therefore</w:t>
      </w:r>
      <w:r w:rsidR="00B0061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both groups </w:t>
      </w:r>
      <w:r w:rsidR="00E411CF" w:rsidRPr="00905466">
        <w:rPr>
          <w:rFonts w:ascii="Times New Roman" w:hAnsi="Times New Roman" w:cs="Times New Roman"/>
          <w:sz w:val="24"/>
          <w:szCs w:val="24"/>
          <w:lang w:val="en-GB"/>
        </w:rPr>
        <w:t>show</w:t>
      </w:r>
      <w:r w:rsidR="00E411CF">
        <w:rPr>
          <w:rFonts w:ascii="Times New Roman" w:hAnsi="Times New Roman" w:cs="Times New Roman"/>
          <w:sz w:val="24"/>
          <w:szCs w:val="24"/>
          <w:lang w:val="en-GB"/>
        </w:rPr>
        <w:t>ed</w:t>
      </w:r>
      <w:r w:rsidRPr="00905466">
        <w:rPr>
          <w:rFonts w:ascii="Times New Roman" w:hAnsi="Times New Roman" w:cs="Times New Roman"/>
          <w:sz w:val="24"/>
          <w:szCs w:val="24"/>
          <w:lang w:val="en-GB"/>
        </w:rPr>
        <w:t xml:space="preserve"> no differential fear responses at the end of the extinction task.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The effects of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endured over time.</w:t>
      </w:r>
      <w:r w:rsidRPr="00905466">
        <w:rPr>
          <w:rFonts w:ascii="Times New Roman" w:eastAsia="Malgun Gothic" w:hAnsi="Times New Roman" w:cs="Times New Roman"/>
          <w:sz w:val="24"/>
          <w:szCs w:val="24"/>
          <w:lang w:val="en-GB" w:eastAsia="ko-KR"/>
        </w:rPr>
        <w:t xml:space="preserve"> On Day 3, fear was still reduced for the</w:t>
      </w:r>
      <w:r w:rsidR="00B0061C" w:rsidRPr="00905466">
        <w:rPr>
          <w:rFonts w:ascii="Times New Roman" w:eastAsia="Malgun Gothic" w:hAnsi="Times New Roman" w:cs="Times New Roman"/>
          <w:sz w:val="24"/>
          <w:szCs w:val="24"/>
          <w:lang w:val="en-GB" w:eastAsia="ko-KR"/>
        </w:rPr>
        <w:t xml:space="preserve"> </w:t>
      </w:r>
      <w:proofErr w:type="spellStart"/>
      <w:r w:rsidR="00B0061C" w:rsidRPr="00905466">
        <w:rPr>
          <w:rFonts w:ascii="Times New Roman" w:eastAsia="Malgun Gothic" w:hAnsi="Times New Roman" w:cs="Times New Roman"/>
          <w:sz w:val="24"/>
          <w:szCs w:val="24"/>
          <w:lang w:val="en-GB" w:eastAsia="ko-KR"/>
        </w:rPr>
        <w:t>propranolol</w:t>
      </w:r>
      <w:proofErr w:type="spellEnd"/>
      <w:r w:rsidR="00B0061C" w:rsidRPr="00905466">
        <w:rPr>
          <w:rFonts w:ascii="Times New Roman" w:eastAsia="Malgun Gothic" w:hAnsi="Times New Roman" w:cs="Times New Roman"/>
          <w:sz w:val="24"/>
          <w:szCs w:val="24"/>
          <w:lang w:val="en-GB" w:eastAsia="ko-KR"/>
        </w:rPr>
        <w:t xml:space="preserve"> group while the placebo group exhibit</w:t>
      </w:r>
      <w:r w:rsidR="00953C94">
        <w:rPr>
          <w:rFonts w:ascii="Times New Roman" w:eastAsia="Malgun Gothic" w:hAnsi="Times New Roman" w:cs="Times New Roman"/>
          <w:sz w:val="24"/>
          <w:szCs w:val="24"/>
          <w:lang w:val="en-GB" w:eastAsia="ko-KR"/>
        </w:rPr>
        <w:t>ed</w:t>
      </w:r>
      <w:r w:rsidRPr="00905466">
        <w:rPr>
          <w:rFonts w:ascii="Times New Roman" w:eastAsia="Malgun Gothic" w:hAnsi="Times New Roman" w:cs="Times New Roman"/>
          <w:sz w:val="24"/>
          <w:szCs w:val="24"/>
          <w:lang w:val="en-GB" w:eastAsia="ko-KR"/>
        </w:rPr>
        <w:t xml:space="preserve"> a spontaneous recovery of fear. </w:t>
      </w:r>
      <w:r w:rsidRPr="00905466">
        <w:rPr>
          <w:rFonts w:ascii="Times New Roman" w:hAnsi="Times New Roman" w:cs="Times New Roman"/>
          <w:sz w:val="24"/>
          <w:szCs w:val="24"/>
          <w:lang w:val="en-GB"/>
        </w:rPr>
        <w:t xml:space="preserve">Interestingly, while the placebo group showed greater responses to the CS+ compared to the CS-,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w:t>
      </w:r>
      <w:r w:rsidR="00B0061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not only did not differentiate between CS+ and CS-, but also showed a general reduction of fear as signalled by the increased SCR reduction to both CS+ and CS-. Finally, fear remain</w:t>
      </w:r>
      <w:r w:rsidR="001B376D" w:rsidRPr="00905466">
        <w:rPr>
          <w:rFonts w:ascii="Times New Roman" w:hAnsi="Times New Roman" w:cs="Times New Roman"/>
          <w:sz w:val="24"/>
          <w:szCs w:val="24"/>
          <w:lang w:val="en-GB"/>
        </w:rPr>
        <w:t>ed</w:t>
      </w:r>
      <w:r w:rsidRPr="00905466">
        <w:rPr>
          <w:rFonts w:ascii="Times New Roman" w:hAnsi="Times New Roman" w:cs="Times New Roman"/>
          <w:sz w:val="24"/>
          <w:szCs w:val="24"/>
          <w:lang w:val="en-GB"/>
        </w:rPr>
        <w:t xml:space="preserve"> low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w:t>
      </w:r>
      <w:r w:rsidRPr="00905466">
        <w:rPr>
          <w:rFonts w:ascii="Times New Roman" w:eastAsia="Malgun Gothic" w:hAnsi="Times New Roman" w:cs="Times New Roman"/>
          <w:sz w:val="24"/>
          <w:szCs w:val="24"/>
          <w:lang w:val="en-GB" w:eastAsia="ko-KR"/>
        </w:rPr>
        <w:t xml:space="preserve">even after </w:t>
      </w:r>
      <w:proofErr w:type="spellStart"/>
      <w:r w:rsidRPr="00905466">
        <w:rPr>
          <w:rFonts w:ascii="Times New Roman" w:eastAsia="Malgun Gothic" w:hAnsi="Times New Roman" w:cs="Times New Roman"/>
          <w:sz w:val="24"/>
          <w:szCs w:val="24"/>
          <w:lang w:val="en-GB" w:eastAsia="ko-KR"/>
        </w:rPr>
        <w:t>unsignaled</w:t>
      </w:r>
      <w:proofErr w:type="spellEnd"/>
      <w:r w:rsidRPr="00905466">
        <w:rPr>
          <w:rFonts w:ascii="Times New Roman" w:eastAsia="Malgun Gothic" w:hAnsi="Times New Roman" w:cs="Times New Roman"/>
          <w:sz w:val="24"/>
          <w:szCs w:val="24"/>
          <w:lang w:val="en-GB" w:eastAsia="ko-KR"/>
        </w:rPr>
        <w:t xml:space="preserve"> administration of shocks, while</w:t>
      </w:r>
      <w:r w:rsidR="00B0061C" w:rsidRPr="00905466">
        <w:rPr>
          <w:rFonts w:ascii="Times New Roman" w:eastAsia="Malgun Gothic" w:hAnsi="Times New Roman" w:cs="Times New Roman"/>
          <w:sz w:val="24"/>
          <w:szCs w:val="24"/>
          <w:lang w:val="en-GB" w:eastAsia="ko-KR"/>
        </w:rPr>
        <w:t xml:space="preserve"> </w:t>
      </w:r>
      <w:r w:rsidRPr="00905466">
        <w:rPr>
          <w:rFonts w:ascii="Times New Roman" w:hAnsi="Times New Roman" w:cs="Times New Roman"/>
          <w:sz w:val="24"/>
          <w:szCs w:val="24"/>
          <w:lang w:val="en-GB"/>
        </w:rPr>
        <w:t xml:space="preserve">the placebo group showed greater reinstatement of fear expressed as increased responses to both the CS+ and CS- . </w:t>
      </w:r>
    </w:p>
    <w:p w:rsidR="00B92571" w:rsidRPr="00905466" w:rsidRDefault="00B92571" w:rsidP="005A2BFB">
      <w:pPr>
        <w:spacing w:after="0"/>
        <w:ind w:firstLine="720"/>
        <w:jc w:val="both"/>
        <w:rPr>
          <w:rFonts w:ascii="Times New Roman" w:hAnsi="Times New Roman" w:cs="Times New Roman"/>
          <w:b/>
          <w:sz w:val="24"/>
          <w:szCs w:val="24"/>
          <w:lang w:val="en-GB"/>
        </w:rPr>
      </w:pPr>
      <w:r w:rsidRPr="00905466">
        <w:rPr>
          <w:rFonts w:ascii="Times New Roman" w:hAnsi="Times New Roman" w:cs="Times New Roman"/>
          <w:sz w:val="24"/>
          <w:szCs w:val="24"/>
          <w:lang w:val="en-GB"/>
        </w:rPr>
        <w:t>At a neural level, during extinction learning</w:t>
      </w:r>
      <w:r w:rsidR="001B376D"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activation was found in the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for the contrast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and in the insular cortex, the midbrain and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for the contrast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This is in line with previous </w:t>
      </w:r>
      <w:proofErr w:type="spellStart"/>
      <w:r w:rsidRPr="00905466">
        <w:rPr>
          <w:rFonts w:ascii="Times New Roman" w:hAnsi="Times New Roman" w:cs="Times New Roman"/>
          <w:sz w:val="24"/>
          <w:szCs w:val="24"/>
          <w:lang w:val="en-GB"/>
        </w:rPr>
        <w:t>neuroimaging</w:t>
      </w:r>
      <w:proofErr w:type="spellEnd"/>
      <w:r w:rsidRPr="00905466">
        <w:rPr>
          <w:rFonts w:ascii="Times New Roman" w:hAnsi="Times New Roman" w:cs="Times New Roman"/>
          <w:sz w:val="24"/>
          <w:szCs w:val="24"/>
          <w:lang w:val="en-GB"/>
        </w:rPr>
        <w:t xml:space="preserve"> studies. </w:t>
      </w:r>
      <w:r w:rsidR="001B376D" w:rsidRPr="00905466">
        <w:rPr>
          <w:rFonts w:ascii="Times New Roman" w:hAnsi="Times New Roman" w:cs="Times New Roman"/>
          <w:sz w:val="24"/>
          <w:szCs w:val="24"/>
          <w:lang w:val="en-GB"/>
        </w:rPr>
        <w:t>As for</w:t>
      </w:r>
      <w:r w:rsidR="000F0E9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drug effects,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seems to affect the </w:t>
      </w:r>
      <w:proofErr w:type="spellStart"/>
      <w:r w:rsidRPr="00905466">
        <w:rPr>
          <w:rFonts w:ascii="Times New Roman" w:hAnsi="Times New Roman" w:cs="Times New Roman"/>
          <w:sz w:val="24"/>
          <w:szCs w:val="24"/>
          <w:lang w:val="en-GB"/>
        </w:rPr>
        <w:t>dACC</w:t>
      </w:r>
      <w:proofErr w:type="spellEnd"/>
      <w:r w:rsidR="001B376D" w:rsidRPr="00905466">
        <w:rPr>
          <w:rFonts w:ascii="Times New Roman" w:hAnsi="Times New Roman" w:cs="Times New Roman"/>
          <w:sz w:val="24"/>
          <w:szCs w:val="24"/>
          <w:lang w:val="en-GB"/>
        </w:rPr>
        <w:t>, thereby</w:t>
      </w:r>
      <w:r w:rsidR="000F0E9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lead</w:t>
      </w:r>
      <w:r w:rsidR="001B376D" w:rsidRPr="00905466">
        <w:rPr>
          <w:rFonts w:ascii="Times New Roman" w:hAnsi="Times New Roman" w:cs="Times New Roman"/>
          <w:sz w:val="24"/>
          <w:szCs w:val="24"/>
          <w:lang w:val="en-GB"/>
        </w:rPr>
        <w:t>ing</w:t>
      </w:r>
      <w:r w:rsidRPr="00905466">
        <w:rPr>
          <w:rFonts w:ascii="Times New Roman" w:hAnsi="Times New Roman" w:cs="Times New Roman"/>
          <w:sz w:val="24"/>
          <w:szCs w:val="24"/>
          <w:lang w:val="en-GB"/>
        </w:rPr>
        <w:t xml:space="preserve"> to reduction and elimination of fear 24 hours later. </w:t>
      </w:r>
      <w:r w:rsidR="001B376D" w:rsidRPr="00905466">
        <w:rPr>
          <w:rFonts w:ascii="Times New Roman" w:hAnsi="Times New Roman" w:cs="Times New Roman"/>
          <w:sz w:val="24"/>
          <w:szCs w:val="24"/>
          <w:lang w:val="en-GB"/>
        </w:rPr>
        <w:t>Whereas</w:t>
      </w:r>
      <w:r w:rsidR="00AA115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involvement of the </w:t>
      </w:r>
      <w:proofErr w:type="spellStart"/>
      <w:r w:rsidRPr="00905466">
        <w:rPr>
          <w:rFonts w:ascii="Times New Roman" w:hAnsi="Times New Roman" w:cs="Times New Roman"/>
          <w:sz w:val="24"/>
          <w:szCs w:val="24"/>
          <w:lang w:val="en-GB"/>
        </w:rPr>
        <w:t>dACC</w:t>
      </w:r>
      <w:proofErr w:type="spellEnd"/>
      <w:r w:rsidR="00AA1156">
        <w:rPr>
          <w:rFonts w:ascii="Times New Roman" w:hAnsi="Times New Roman" w:cs="Times New Roman"/>
          <w:sz w:val="24"/>
          <w:szCs w:val="24"/>
          <w:lang w:val="en-GB"/>
        </w:rPr>
        <w:t xml:space="preserve"> appeared </w:t>
      </w:r>
      <w:r w:rsidR="009C3B0B">
        <w:rPr>
          <w:rFonts w:ascii="Times New Roman" w:hAnsi="Times New Roman" w:cs="Times New Roman"/>
          <w:sz w:val="24"/>
          <w:szCs w:val="24"/>
          <w:lang w:val="en-GB"/>
        </w:rPr>
        <w:t>t</w:t>
      </w:r>
      <w:r w:rsidRPr="00905466">
        <w:rPr>
          <w:rFonts w:ascii="Times New Roman" w:hAnsi="Times New Roman" w:cs="Times New Roman"/>
          <w:sz w:val="24"/>
          <w:szCs w:val="24"/>
          <w:lang w:val="en-GB"/>
        </w:rPr>
        <w:t>o be blocked and a significant activation was found in the midbrain</w:t>
      </w:r>
      <w:r w:rsidR="00AA1156">
        <w:rPr>
          <w:rFonts w:ascii="Times New Roman" w:hAnsi="Times New Roman" w:cs="Times New Roman"/>
          <w:sz w:val="24"/>
          <w:szCs w:val="24"/>
          <w:lang w:val="en-GB"/>
        </w:rPr>
        <w:t xml:space="preserve"> </w:t>
      </w:r>
      <w:r w:rsidR="001B376D" w:rsidRPr="00905466">
        <w:rPr>
          <w:rFonts w:ascii="Times New Roman" w:hAnsi="Times New Roman" w:cs="Times New Roman"/>
          <w:sz w:val="24"/>
          <w:szCs w:val="24"/>
          <w:lang w:val="en-GB"/>
        </w:rPr>
        <w:t xml:space="preserve">for the </w:t>
      </w:r>
      <w:proofErr w:type="spellStart"/>
      <w:r w:rsidR="001B376D" w:rsidRPr="00905466">
        <w:rPr>
          <w:rFonts w:ascii="Times New Roman" w:hAnsi="Times New Roman" w:cs="Times New Roman"/>
          <w:sz w:val="24"/>
          <w:szCs w:val="24"/>
          <w:lang w:val="en-GB"/>
        </w:rPr>
        <w:t>propranolol</w:t>
      </w:r>
      <w:proofErr w:type="spellEnd"/>
      <w:r w:rsidR="001B376D" w:rsidRPr="00905466">
        <w:rPr>
          <w:rFonts w:ascii="Times New Roman" w:hAnsi="Times New Roman" w:cs="Times New Roman"/>
          <w:sz w:val="24"/>
          <w:szCs w:val="24"/>
          <w:lang w:val="en-GB"/>
        </w:rPr>
        <w:t xml:space="preserve"> group</w:t>
      </w:r>
      <w:r w:rsidRPr="00905466">
        <w:rPr>
          <w:rFonts w:ascii="Times New Roman" w:hAnsi="Times New Roman" w:cs="Times New Roman"/>
          <w:sz w:val="24"/>
          <w:szCs w:val="24"/>
          <w:lang w:val="en-GB"/>
        </w:rPr>
        <w:t xml:space="preserve">, for the placebo group significant activation was found in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w:t>
      </w:r>
    </w:p>
    <w:p w:rsidR="00B92571" w:rsidRPr="00905466" w:rsidRDefault="00B92571" w:rsidP="00905466">
      <w:pPr>
        <w:spacing w:after="0"/>
        <w:jc w:val="both"/>
        <w:rPr>
          <w:rFonts w:ascii="Times New Roman" w:hAnsi="Times New Roman" w:cs="Times New Roman"/>
          <w:b/>
          <w:sz w:val="24"/>
          <w:szCs w:val="24"/>
          <w:lang w:val="en-GB"/>
        </w:rPr>
      </w:pPr>
    </w:p>
    <w:p w:rsidR="007F60F3" w:rsidRDefault="007F60F3">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B92571" w:rsidRDefault="00B92571" w:rsidP="007F60F3">
      <w:pPr>
        <w:spacing w:after="12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 xml:space="preserve">Neural mechanisms of extinction learning </w:t>
      </w:r>
    </w:p>
    <w:p w:rsidR="00B92571" w:rsidRPr="00905466" w:rsidRDefault="00B92571"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There is a notable similarity between the location of the brain areas activated during extinction learning in the present study and locations previously reported in structural and functional </w:t>
      </w:r>
      <w:proofErr w:type="spellStart"/>
      <w:r w:rsidRPr="00905466">
        <w:rPr>
          <w:rFonts w:ascii="Times New Roman" w:hAnsi="Times New Roman" w:cs="Times New Roman"/>
          <w:sz w:val="24"/>
          <w:szCs w:val="24"/>
          <w:lang w:val="en-GB"/>
        </w:rPr>
        <w:t>neuroimaging</w:t>
      </w:r>
      <w:proofErr w:type="spellEnd"/>
      <w:r w:rsidRPr="00905466">
        <w:rPr>
          <w:rFonts w:ascii="Times New Roman" w:hAnsi="Times New Roman" w:cs="Times New Roman"/>
          <w:sz w:val="24"/>
          <w:szCs w:val="24"/>
          <w:lang w:val="en-GB"/>
        </w:rPr>
        <w:t xml:space="preserve"> studies </w:t>
      </w:r>
      <w:r w:rsidR="00957374" w:rsidRPr="00905466">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ZWNOdW0+NTwvUmVjTnVtPjxEaXNwbGF5VGV4dD4oTWlsYWQsIFdyaWdodCwgZXQgYWwuLCAyMDA3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</w:fldData>
        </w:fldChar>
      </w:r>
      <w:r w:rsidR="005038DC">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ZWNOdW0+NTwvUmVjTnVtPjxEaXNwbGF5VGV4dD4oTWlsYWQsIFdyaWdodCwgZXQgYWwuLCAyMDA3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</w:fldData>
        </w:fldChar>
      </w:r>
      <w:r w:rsidR="005038DC">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41" w:tooltip="Milad, 2007 #7" w:history="1">
        <w:r w:rsidR="00DE019F">
          <w:rPr>
            <w:rFonts w:ascii="Times New Roman" w:hAnsi="Times New Roman" w:cs="Times New Roman"/>
            <w:noProof/>
            <w:sz w:val="24"/>
            <w:szCs w:val="24"/>
            <w:lang w:val="en-GB"/>
          </w:rPr>
          <w:t>Milad, Wright, et al., 2007</w:t>
        </w:r>
      </w:hyperlink>
      <w:r w:rsidR="005038DC">
        <w:rPr>
          <w:rFonts w:ascii="Times New Roman" w:hAnsi="Times New Roman" w:cs="Times New Roman"/>
          <w:noProof/>
          <w:sz w:val="24"/>
          <w:szCs w:val="24"/>
          <w:lang w:val="en-GB"/>
        </w:rPr>
        <w:t xml:space="preserve">; </w:t>
      </w:r>
      <w:hyperlink w:anchor="_ENREF_52" w:tooltip="Phelps, 2004 #5" w:history="1">
        <w:r w:rsidR="00DE019F">
          <w:rPr>
            <w:rFonts w:ascii="Times New Roman" w:hAnsi="Times New Roman" w:cs="Times New Roman"/>
            <w:noProof/>
            <w:sz w:val="24"/>
            <w:szCs w:val="24"/>
            <w:lang w:val="en-GB"/>
          </w:rPr>
          <w:t>Phelps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More concretely, the contrast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revealed involvement of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Although it has been suggested that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is particularly involved during recall of extinction, </w:t>
      </w:r>
      <w:r w:rsidR="007D020A" w:rsidRPr="00905466">
        <w:rPr>
          <w:rFonts w:ascii="Times New Roman" w:hAnsi="Times New Roman" w:cs="Times New Roman"/>
          <w:sz w:val="24"/>
          <w:szCs w:val="24"/>
          <w:lang w:val="en-GB"/>
        </w:rPr>
        <w:t>therefore</w:t>
      </w:r>
      <w:r w:rsidR="000F0E92" w:rsidRPr="00905466">
        <w:rPr>
          <w:rFonts w:ascii="Times New Roman" w:hAnsi="Times New Roman" w:cs="Times New Roman"/>
          <w:sz w:val="24"/>
          <w:szCs w:val="24"/>
          <w:lang w:val="en-GB"/>
        </w:rPr>
        <w:t xml:space="preserve"> </w:t>
      </w:r>
      <w:r w:rsidR="00653ABA" w:rsidRPr="00905466">
        <w:rPr>
          <w:rFonts w:ascii="Times New Roman" w:hAnsi="Times New Roman" w:cs="Times New Roman"/>
          <w:i/>
          <w:sz w:val="24"/>
          <w:szCs w:val="24"/>
          <w:lang w:val="en-GB"/>
        </w:rPr>
        <w:t>after</w:t>
      </w:r>
      <w:r w:rsidRPr="00905466">
        <w:rPr>
          <w:rFonts w:ascii="Times New Roman" w:hAnsi="Times New Roman" w:cs="Times New Roman"/>
          <w:sz w:val="24"/>
          <w:szCs w:val="24"/>
          <w:lang w:val="en-GB"/>
        </w:rPr>
        <w:t xml:space="preserve"> initial acquisition of extinction learning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&lt;EndNote&gt;&lt;Cite&gt;&lt;Author&gt;Phelps&lt;/Author&gt;&lt;Year&gt;2004&lt;/Year&gt;&lt;RecNum&gt;5&lt;/RecNum&gt;&lt;DisplayText&gt;(Phelps et al., 2004)&lt;/DisplayText&gt;&lt;record&gt;&lt;rec-number&gt;5&lt;/rec-number&gt;&lt;foreign-keys&gt;&lt;key app="EN" db-id="w9pfwsswysfdrner5v8v2r2zdt2std0tfdfe"&gt;5&lt;/key&gt;&lt;/foreign-keys&gt;&lt;ref-type name="Journal Article"&gt;17&lt;/ref-type&gt;&lt;contributors&gt;&lt;authors&gt;&lt;author&gt;Phelps, Elizabeth A.&lt;/author&gt;&lt;author&gt;Delgado, Mauricio R.&lt;/author&gt;&lt;author&gt;Nearing, Katherine I.&lt;/author&gt;&lt;author&gt;LeDoux, Joseph E.&lt;/author&gt;&lt;/authors&gt;&lt;/contributors&gt;&lt;titles&gt;&lt;title&gt;Extinction Learning in Humans: Role of the Amygdala and vmPFC&lt;/title&gt;&lt;secondary-title&gt;Neuron&lt;/secondary-title&gt;&lt;/titles&gt;&lt;periodical&gt;&lt;full-title&gt;Neuron&lt;/full-title&gt;&lt;/periodical&gt;&lt;pages&gt;897-905&lt;/pages&gt;&lt;volume&gt;43&lt;/volume&gt;&lt;number&gt;6&lt;/number&gt;&lt;dates&gt;&lt;year&gt;2004&lt;/year&gt;&lt;/dates&gt;&lt;publisher&gt;Cell Press&lt;/publisher&gt;&lt;isbn&gt;0896-6273&lt;/isbn&gt;&lt;urls&gt;&lt;related-urls&gt;&lt;url&gt;http://linkinghub.elsevier.com/retrieve/pii/S0896627304005689&lt;/url&gt;&lt;/related-urls&gt;&lt;/urls&gt;&lt;/record&gt;&lt;/Cite&gt;&lt;/EndNote&gt;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52" w:tooltip="Phelps, 2004 #5" w:history="1">
        <w:r w:rsidR="00DE019F">
          <w:rPr>
            <w:rFonts w:ascii="Times New Roman" w:hAnsi="Times New Roman" w:cs="Times New Roman"/>
            <w:noProof/>
            <w:sz w:val="24"/>
            <w:szCs w:val="24"/>
            <w:lang w:val="en-GB"/>
          </w:rPr>
          <w:t>Phelps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our results </w:t>
      </w:r>
      <w:r w:rsidR="000F0E92" w:rsidRPr="00905466">
        <w:rPr>
          <w:rFonts w:ascii="Times New Roman" w:hAnsi="Times New Roman" w:cs="Times New Roman"/>
          <w:sz w:val="24"/>
          <w:szCs w:val="24"/>
          <w:lang w:val="en-GB"/>
        </w:rPr>
        <w:t xml:space="preserve">indicate </w:t>
      </w:r>
      <w:r w:rsidR="007D020A" w:rsidRPr="00905466">
        <w:rPr>
          <w:rFonts w:ascii="Times New Roman" w:hAnsi="Times New Roman" w:cs="Times New Roman"/>
          <w:sz w:val="24"/>
          <w:szCs w:val="24"/>
          <w:lang w:val="en-GB"/>
        </w:rPr>
        <w:t xml:space="preserve">that </w:t>
      </w:r>
      <w:proofErr w:type="spellStart"/>
      <w:r w:rsidR="007D020A" w:rsidRPr="00905466">
        <w:rPr>
          <w:rFonts w:ascii="Times New Roman" w:hAnsi="Times New Roman" w:cs="Times New Roman"/>
          <w:sz w:val="24"/>
          <w:szCs w:val="24"/>
          <w:lang w:val="en-GB"/>
        </w:rPr>
        <w:t>vmPFC</w:t>
      </w:r>
      <w:proofErr w:type="spellEnd"/>
      <w:r w:rsidR="007D020A" w:rsidRPr="00905466">
        <w:rPr>
          <w:rFonts w:ascii="Times New Roman" w:hAnsi="Times New Roman" w:cs="Times New Roman"/>
          <w:sz w:val="24"/>
          <w:szCs w:val="24"/>
          <w:lang w:val="en-GB"/>
        </w:rPr>
        <w:t xml:space="preserve"> involvement during extinction learning may be necessary for l</w:t>
      </w:r>
      <w:r w:rsidR="009C3B0B">
        <w:rPr>
          <w:rFonts w:ascii="Times New Roman" w:hAnsi="Times New Roman" w:cs="Times New Roman"/>
          <w:sz w:val="24"/>
          <w:szCs w:val="24"/>
          <w:lang w:val="en-GB"/>
        </w:rPr>
        <w:t>ong-term encoding and</w:t>
      </w:r>
      <w:r w:rsidR="007D020A" w:rsidRPr="00905466">
        <w:rPr>
          <w:rFonts w:ascii="Times New Roman" w:hAnsi="Times New Roman" w:cs="Times New Roman"/>
          <w:sz w:val="24"/>
          <w:szCs w:val="24"/>
          <w:lang w:val="en-GB"/>
        </w:rPr>
        <w:t xml:space="preserve"> retrieval of extinction</w:t>
      </w:r>
      <w:r w:rsidR="000F0E92" w:rsidRPr="00905466">
        <w:rPr>
          <w:rFonts w:ascii="Times New Roman" w:hAnsi="Times New Roman" w:cs="Times New Roman"/>
          <w:sz w:val="24"/>
          <w:szCs w:val="24"/>
          <w:lang w:val="en-GB"/>
        </w:rPr>
        <w:t xml:space="preserve"> and are in line with work conducted by </w:t>
      </w:r>
      <w:r w:rsidR="007D020A"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&lt;EndNote&gt;&lt;Cite&gt;&lt;Author&gt;Milad&lt;/Author&gt;&lt;Year&gt;2007&lt;/Year&gt;&lt;RecNum&gt;7&lt;/RecNum&gt;&lt;DisplayText&gt;(Milad, Wright, et al., 2007)&lt;/DisplayText&gt;&lt;record&gt;&lt;rec-number&gt;7&lt;/rec-number&gt;&lt;foreign-keys&gt;&lt;key app="EN" db-id="w9pfwsswysfdrner5v8v2r2zdt2std0tfdfe"&gt;7&lt;/key&gt;&lt;/foreign-keys&gt;&lt;ref-type name="Journal Article"&gt;17&lt;/ref-type&gt;&lt;contributors&gt;&lt;authors&gt;&lt;author&gt;Milad, Mohammed R.&lt;/author&gt;&lt;author&gt;Wright, Christopher I.&lt;/author&gt;&lt;author&gt;Orr, Scott P.&lt;/author&gt;&lt;author&gt;Pitman, Roger K.&lt;/author&gt;&lt;author&gt;Quirk, Gregory J.&lt;/author&gt;&lt;author&gt;Rauch, Scott L.&lt;/author&gt;&lt;/authors&gt;&lt;/contributors&gt;&lt;titles&gt;&lt;title&gt;Recall of Fear Extinction in Humans Activates the Ventromedial Prefrontal Cortex and Hippocampus in Concert&lt;/title&gt;&lt;secondary-title&gt;Biological Psychiatry&lt;/secondary-title&gt;&lt;/titles&gt;&lt;periodical&gt;&lt;full-title&gt;Biological Psychiatry&lt;/full-title&gt;&lt;/periodical&gt;&lt;pages&gt;446-454&lt;/pages&gt;&lt;volume&gt;62&lt;/volume&gt;&lt;number&gt;5&lt;/number&gt;&lt;keywords&gt;&lt;keyword&gt;anxiety disorders&lt;/keyword&gt;&lt;keyword&gt;fear conditioning&lt;/keyword&gt;&lt;keyword&gt;fMRI&lt;/keyword&gt;&lt;keyword&gt;learning and memory&lt;/keyword&gt;&lt;keyword&gt;PTSD&lt;/keyword&gt;&lt;keyword&gt;skin conductance response&lt;/keyword&gt;&lt;/keywords&gt;&lt;dates&gt;&lt;year&gt;2007&lt;/year&gt;&lt;/dates&gt;&lt;isbn&gt;0006-3223&lt;/isbn&gt;&lt;urls&gt;&lt;related-urls&gt;&lt;url&gt;http://www.sciencedirect.com/science/article/pii/S0006322306012984&lt;/url&gt;&lt;/related-urls&gt;&lt;/urls&gt;&lt;electronic-resource-num&gt;10.1016/j.biopsych.2006.10.011&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41" w:tooltip="Milad, 2007 #7" w:history="1">
        <w:r w:rsidR="00DE019F" w:rsidRPr="00905466">
          <w:rPr>
            <w:rFonts w:ascii="Times New Roman" w:hAnsi="Times New Roman" w:cs="Times New Roman"/>
            <w:noProof/>
            <w:sz w:val="24"/>
            <w:szCs w:val="24"/>
            <w:lang w:val="en-GB"/>
          </w:rPr>
          <w:t>Milad, Wright, et al., 2007</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Contrary to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&lt;EndNote&gt;&lt;Cite&gt;&lt;Author&gt;Milad&lt;/Author&gt;&lt;Year&gt;2007&lt;/Year&gt;&lt;RecNum&gt;7&lt;/RecNum&gt;&lt;DisplayText&gt;(Milad, Wright, et al., 2007)&lt;/DisplayText&gt;&lt;record&gt;&lt;rec-number&gt;7&lt;/rec-number&gt;&lt;foreign-keys&gt;&lt;key app="EN" db-id="w9pfwsswysfdrner5v8v2r2zdt2std0tfdfe"&gt;7&lt;/key&gt;&lt;/foreign-keys&gt;&lt;ref-type name="Journal Article"&gt;17&lt;/ref-type&gt;&lt;contributors&gt;&lt;authors&gt;&lt;author&gt;Milad, Mohammed R.&lt;/author&gt;&lt;author&gt;Wright, Christopher I.&lt;/author&gt;&lt;author&gt;Orr, Scott P.&lt;/author&gt;&lt;author&gt;Pitman, Roger K.&lt;/author&gt;&lt;author&gt;Quirk, Gregory J.&lt;/author&gt;&lt;author&gt;Rauch, Scott L.&lt;/author&gt;&lt;/authors&gt;&lt;/contributors&gt;&lt;titles&gt;&lt;title&gt;Recall of Fear Extinction in Humans Activates the Ventromedial Prefrontal Cortex and Hippocampus in Concert&lt;/title&gt;&lt;secondary-title&gt;Biological Psychiatry&lt;/secondary-title&gt;&lt;/titles&gt;&lt;periodical&gt;&lt;full-title&gt;Biological Psychiatry&lt;/full-title&gt;&lt;/periodical&gt;&lt;pages&gt;446-454&lt;/pages&gt;&lt;volume&gt;62&lt;/volume&gt;&lt;number&gt;5&lt;/number&gt;&lt;keywords&gt;&lt;keyword&gt;anxiety disorders&lt;/keyword&gt;&lt;keyword&gt;fear conditioning&lt;/keyword&gt;&lt;keyword&gt;fMRI&lt;/keyword&gt;&lt;keyword&gt;learning and memory&lt;/keyword&gt;&lt;keyword&gt;PTSD&lt;/keyword&gt;&lt;keyword&gt;skin conductance response&lt;/keyword&gt;&lt;/keywords&gt;&lt;dates&gt;&lt;year&gt;2007&lt;/year&gt;&lt;/dates&gt;&lt;isbn&gt;0006-3223&lt;/isbn&gt;&lt;urls&gt;&lt;related-urls&gt;&lt;url&gt;http://www.sciencedirect.com/science/article/pii/S0006322306012984&lt;/url&gt;&lt;/related-urls&gt;&lt;/urls&gt;&lt;electronic-resource-num&gt;10.1016/j.biopsych.2006.10.011&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41" w:tooltip="Milad, 2007 #7" w:history="1">
        <w:r w:rsidR="00DE019F" w:rsidRPr="00905466">
          <w:rPr>
            <w:rFonts w:ascii="Times New Roman" w:hAnsi="Times New Roman" w:cs="Times New Roman"/>
            <w:noProof/>
            <w:sz w:val="24"/>
            <w:szCs w:val="24"/>
            <w:lang w:val="en-GB"/>
          </w:rPr>
          <w:t>Milad, Wright, et al., 2007</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and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&lt;EndNote&gt;&lt;Cite&gt;&lt;Author&gt;Milad&lt;/Author&gt;&lt;Year&gt;2002&lt;/Year&gt;&lt;RecNum&gt;52&lt;/RecNum&gt;&lt;DisplayText&gt;(Milad &amp;amp; Quirk, 2002)&lt;/DisplayText&gt;&lt;record&gt;&lt;rec-number&gt;52&lt;/rec-number&gt;&lt;foreign-keys&gt;&lt;key app="EN" db-id="w9pfwsswysfdrner5v8v2r2zdt2std0tfdfe"&gt;52&lt;/key&gt;&lt;/foreign-keys&gt;&lt;ref-type name="Journal Article"&gt;17&lt;/ref-type&gt;&lt;contributors&gt;&lt;authors&gt;&lt;author&gt;Milad, Mohammed R.&lt;/author&gt;&lt;author&gt;Quirk, Gregory J.&lt;/author&gt;&lt;/authors&gt;&lt;/contributors&gt;&lt;titles&gt;&lt;title&gt;Neurons in medial prefrontal cortex signal memory for fear extinction&lt;/title&gt;&lt;secondary-title&gt;Nature&lt;/secondary-title&gt;&lt;/titles&gt;&lt;periodical&gt;&lt;full-title&gt;Nature&lt;/full-title&gt;&lt;/periodical&gt;&lt;pages&gt;70-74&lt;/pages&gt;&lt;volume&gt;420&lt;/volume&gt;&lt;number&gt;6911&lt;/number&gt;&lt;dates&gt;&lt;year&gt;2002&lt;/year&gt;&lt;/dates&gt;&lt;isbn&gt;0028-0836&lt;/isbn&gt;&lt;work-type&gt;10.1038/nature01138&lt;/work-type&gt;&lt;urls&gt;&lt;related-urls&gt;&lt;url&gt;http://dx.doi.org/10.1038/nature01138&lt;/url&gt;&lt;/related-urls&gt;&lt;/urls&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37" w:tooltip="Milad, 2002 #52" w:history="1">
        <w:r w:rsidR="00DE019F" w:rsidRPr="00905466">
          <w:rPr>
            <w:rFonts w:ascii="Times New Roman" w:hAnsi="Times New Roman" w:cs="Times New Roman"/>
            <w:noProof/>
            <w:sz w:val="24"/>
            <w:szCs w:val="24"/>
            <w:lang w:val="en-GB"/>
          </w:rPr>
          <w:t>Milad &amp; Quirk, 2002</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and in agreement with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&lt;EndNote&gt;&lt;Cite&gt;&lt;Author&gt;Phelps&lt;/Author&gt;&lt;Year&gt;2004&lt;/Year&gt;&lt;RecNum&gt;5&lt;/RecNum&gt;&lt;DisplayText&gt;(Phelps et al., 2004)&lt;/DisplayText&gt;&lt;record&gt;&lt;rec-number&gt;5&lt;/rec-number&gt;&lt;foreign-keys&gt;&lt;key app="EN" db-id="w9pfwsswysfdrner5v8v2r2zdt2std0tfdfe"&gt;5&lt;/key&gt;&lt;/foreign-keys&gt;&lt;ref-type name="Journal Article"&gt;17&lt;/ref-type&gt;&lt;contributors&gt;&lt;authors&gt;&lt;author&gt;Phelps, Elizabeth A.&lt;/author&gt;&lt;author&gt;Delgado, Mauricio R.&lt;/author&gt;&lt;author&gt;Nearing, Katherine I.&lt;/author&gt;&lt;author&gt;LeDoux, Joseph E.&lt;/author&gt;&lt;/authors&gt;&lt;/contributors&gt;&lt;titles&gt;&lt;title&gt;Extinction Learning in Humans: Role of the Amygdala and vmPFC&lt;/title&gt;&lt;secondary-title&gt;Neuron&lt;/secondary-title&gt;&lt;/titles&gt;&lt;periodical&gt;&lt;full-title&gt;Neuron&lt;/full-title&gt;&lt;/periodical&gt;&lt;pages&gt;897-905&lt;/pages&gt;&lt;volume&gt;43&lt;/volume&gt;&lt;number&gt;6&lt;/number&gt;&lt;dates&gt;&lt;year&gt;2004&lt;/year&gt;&lt;/dates&gt;&lt;publisher&gt;Cell Press&lt;/publisher&gt;&lt;isbn&gt;0896-6273&lt;/isbn&gt;&lt;urls&gt;&lt;related-urls&gt;&lt;url&gt;http://linkinghub.elsevier.com/retrieve/pii/S0896627304005689&lt;/url&gt;&lt;/related-urls&gt;&lt;/urls&gt;&lt;/record&gt;&lt;/Cite&gt;&lt;/EndNote&gt;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52" w:tooltip="Phelps, 2004 #5" w:history="1">
        <w:r w:rsidR="00DE019F">
          <w:rPr>
            <w:rFonts w:ascii="Times New Roman" w:hAnsi="Times New Roman" w:cs="Times New Roman"/>
            <w:noProof/>
            <w:sz w:val="24"/>
            <w:szCs w:val="24"/>
            <w:lang w:val="en-GB"/>
          </w:rPr>
          <w:t>Phelps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was deactivated during extinction learning. The responses observed in the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were primarily expressed as a decrease to the CS+. Although this has been assessed relatively to the CS-, </w:t>
      </w:r>
      <w:r w:rsidR="009C3B0B">
        <w:rPr>
          <w:rFonts w:ascii="Times New Roman" w:hAnsi="Times New Roman" w:cs="Times New Roman"/>
          <w:sz w:val="24"/>
          <w:szCs w:val="24"/>
          <w:lang w:val="en-GB"/>
        </w:rPr>
        <w:t>the effect of interest analysis pattern</w:t>
      </w:r>
      <w:r w:rsidRPr="00905466">
        <w:rPr>
          <w:rFonts w:ascii="Times New Roman" w:hAnsi="Times New Roman" w:cs="Times New Roman"/>
          <w:sz w:val="24"/>
          <w:szCs w:val="24"/>
          <w:lang w:val="en-GB"/>
        </w:rPr>
        <w:t xml:space="preserve"> indicates that this di</w:t>
      </w:r>
      <w:r w:rsidR="009C3B0B">
        <w:rPr>
          <w:rFonts w:ascii="Times New Roman" w:hAnsi="Times New Roman" w:cs="Times New Roman"/>
          <w:sz w:val="24"/>
          <w:szCs w:val="24"/>
          <w:lang w:val="en-GB"/>
        </w:rPr>
        <w:t>fferential response was mostl</w:t>
      </w:r>
      <w:r w:rsidRPr="00905466">
        <w:rPr>
          <w:rFonts w:ascii="Times New Roman" w:hAnsi="Times New Roman" w:cs="Times New Roman"/>
          <w:sz w:val="24"/>
          <w:szCs w:val="24"/>
          <w:lang w:val="en-GB"/>
        </w:rPr>
        <w:t>y driven by depression in BOLD to the CS+.</w:t>
      </w:r>
      <w:r w:rsidR="000F0E92" w:rsidRPr="00905466">
        <w:rPr>
          <w:rFonts w:ascii="Times New Roman" w:hAnsi="Times New Roman" w:cs="Times New Roman"/>
          <w:sz w:val="24"/>
          <w:szCs w:val="24"/>
          <w:lang w:val="en-GB"/>
        </w:rPr>
        <w:t xml:space="preserve"> </w:t>
      </w:r>
      <w:r w:rsidR="009C3B0B">
        <w:rPr>
          <w:rFonts w:ascii="Times New Roman" w:hAnsi="Times New Roman" w:cs="Times New Roman"/>
          <w:sz w:val="24"/>
          <w:szCs w:val="24"/>
          <w:lang w:val="en-GB"/>
        </w:rPr>
        <w:t>D</w:t>
      </w:r>
      <w:r w:rsidRPr="00905466">
        <w:rPr>
          <w:rFonts w:ascii="Times New Roman" w:hAnsi="Times New Roman" w:cs="Times New Roman"/>
          <w:sz w:val="24"/>
          <w:szCs w:val="24"/>
          <w:lang w:val="en-GB"/>
        </w:rPr>
        <w:t xml:space="preserve">ecrease in BOLD response is difficult to interpret; </w:t>
      </w:r>
      <w:r w:rsidR="000F0E92" w:rsidRPr="00905466">
        <w:rPr>
          <w:rFonts w:ascii="Times New Roman" w:hAnsi="Times New Roman" w:cs="Times New Roman"/>
          <w:sz w:val="24"/>
          <w:szCs w:val="24"/>
          <w:lang w:val="en-GB"/>
        </w:rPr>
        <w:t xml:space="preserve">probably it </w:t>
      </w:r>
      <w:r w:rsidRPr="00905466">
        <w:rPr>
          <w:rFonts w:ascii="Times New Roman" w:hAnsi="Times New Roman" w:cs="Times New Roman"/>
          <w:sz w:val="24"/>
          <w:szCs w:val="24"/>
          <w:lang w:val="en-GB"/>
        </w:rPr>
        <w:t>reflect</w:t>
      </w:r>
      <w:r w:rsidR="000F0E92" w:rsidRPr="00905466">
        <w:rPr>
          <w:rFonts w:ascii="Times New Roman" w:hAnsi="Times New Roman" w:cs="Times New Roman"/>
          <w:sz w:val="24"/>
          <w:szCs w:val="24"/>
          <w:lang w:val="en-GB"/>
        </w:rPr>
        <w:t>s</w:t>
      </w:r>
      <w:r w:rsidRPr="00905466">
        <w:rPr>
          <w:rFonts w:ascii="Times New Roman" w:hAnsi="Times New Roman" w:cs="Times New Roman"/>
          <w:sz w:val="24"/>
          <w:szCs w:val="24"/>
          <w:lang w:val="en-GB"/>
        </w:rPr>
        <w:t xml:space="preserve"> a reduction in neuronal activity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&lt;EndNote&gt;&lt;Cite&gt;&lt;Author&gt;Shmuel&lt;/Author&gt;&lt;Year&gt;2002&lt;/Year&gt;&lt;RecNum&gt;53&lt;/RecNum&gt;&lt;DisplayText&gt;(Shmuel et al., 2002)&lt;/DisplayText&gt;&lt;record&gt;&lt;rec-number&gt;53&lt;/rec-number&gt;&lt;foreign-keys&gt;&lt;key app="EN" db-id="w9pfwsswysfdrner5v8v2r2zdt2std0tfdfe"&gt;53&lt;/key&gt;&lt;/foreign-keys&gt;&lt;ref-type name="Journal Article"&gt;17&lt;/ref-type&gt;&lt;contributors&gt;&lt;authors&gt;&lt;author&gt;Shmuel, Amir&lt;/author&gt;&lt;author&gt;Yacoub, Essa&lt;/author&gt;&lt;author&gt;Pfeuffer, Josef&lt;/author&gt;&lt;author&gt;Van de Moortele, Pierre-Francois&lt;/author&gt;&lt;author&gt;Adriany, Gregor&lt;/author&gt;&lt;author&gt;Hu, Xiaoping&lt;/author&gt;&lt;author&gt;Ugurbil, Kamil&lt;/author&gt;&lt;/authors&gt;&lt;/contributors&gt;&lt;titles&gt;&lt;title&gt;Sustained Negative BOLD, Blood Flow and Oxygen Consumption Response and Its Coupling to the Positive Response in the Human Brain&lt;/title&gt;&lt;secondary-title&gt;Neuron&lt;/secondary-title&gt;&lt;/titles&gt;&lt;periodical&gt;&lt;full-title&gt;Neuron&lt;/full-title&gt;&lt;/periodical&gt;&lt;pages&gt;1195-1210&lt;/pages&gt;&lt;volume&gt;36&lt;/volume&gt;&lt;number&gt;6&lt;/number&gt;&lt;dates&gt;&lt;year&gt;2002&lt;/year&gt;&lt;/dates&gt;&lt;isbn&gt;0896-6273&lt;/isbn&gt;&lt;urls&gt;&lt;related-urls&gt;&lt;url&gt;http://www.sciencedirect.com/science/article/pii/S0896627302010619&lt;/url&gt;&lt;/related-urls&gt;&lt;/urls&gt;&lt;electronic-resource-num&gt;10.1016/s0896-6273(02)01061-9&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64" w:tooltip="Shmuel, 2002 #53" w:history="1">
        <w:r w:rsidR="00DE019F" w:rsidRPr="00905466">
          <w:rPr>
            <w:rFonts w:ascii="Times New Roman" w:hAnsi="Times New Roman" w:cs="Times New Roman"/>
            <w:noProof/>
            <w:sz w:val="24"/>
            <w:szCs w:val="24"/>
            <w:lang w:val="en-GB"/>
          </w:rPr>
          <w:t>Shmuel et al., 2002</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For the contrast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(which signals fear) there was activation </w:t>
      </w:r>
      <w:r w:rsidR="007D020A" w:rsidRPr="00905466">
        <w:rPr>
          <w:rFonts w:ascii="Times New Roman" w:hAnsi="Times New Roman" w:cs="Times New Roman"/>
          <w:sz w:val="24"/>
          <w:szCs w:val="24"/>
          <w:lang w:val="en-GB"/>
        </w:rPr>
        <w:t>in</w:t>
      </w:r>
      <w:r w:rsidRPr="00905466">
        <w:rPr>
          <w:rFonts w:ascii="Times New Roman" w:hAnsi="Times New Roman" w:cs="Times New Roman"/>
          <w:sz w:val="24"/>
          <w:szCs w:val="24"/>
          <w:lang w:val="en-GB"/>
        </w:rPr>
        <w:t xml:space="preserve"> the </w:t>
      </w:r>
      <w:proofErr w:type="spellStart"/>
      <w:r w:rsidRPr="00905466">
        <w:rPr>
          <w:rFonts w:ascii="Times New Roman" w:hAnsi="Times New Roman" w:cs="Times New Roman"/>
          <w:sz w:val="24"/>
          <w:szCs w:val="24"/>
          <w:lang w:val="en-GB"/>
        </w:rPr>
        <w:t>dACC</w:t>
      </w:r>
      <w:proofErr w:type="spellEnd"/>
      <w:r w:rsidR="00C36D06"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(in line with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&lt;EndNote&gt;&lt;Cite&gt;&lt;Author&gt;Phelps&lt;/Author&gt;&lt;Year&gt;2004&lt;/Year&gt;&lt;RecNum&gt;5&lt;/RecNum&gt;&lt;DisplayText&gt;(Phelps et al., 2004)&lt;/DisplayText&gt;&lt;record&gt;&lt;rec-number&gt;5&lt;/rec-number&gt;&lt;foreign-keys&gt;&lt;key app="EN" db-id="w9pfwsswysfdrner5v8v2r2zdt2std0tfdfe"&gt;5&lt;/key&gt;&lt;/foreign-keys&gt;&lt;ref-type name="Journal Article"&gt;17&lt;/ref-type&gt;&lt;contributors&gt;&lt;authors&gt;&lt;author&gt;Phelps, Elizabeth A.&lt;/author&gt;&lt;author&gt;Delgado, Mauricio R.&lt;/author&gt;&lt;author&gt;Nearing, Katherine I.&lt;/author&gt;&lt;author&gt;LeDoux, Joseph E.&lt;/author&gt;&lt;/authors&gt;&lt;/contributors&gt;&lt;titles&gt;&lt;title&gt;Extinction Learning in Humans: Role of the Amygdala and vmPFC&lt;/title&gt;&lt;secondary-title&gt;Neuron&lt;/secondary-title&gt;&lt;/titles&gt;&lt;periodical&gt;&lt;full-title&gt;Neuron&lt;/full-title&gt;&lt;/periodical&gt;&lt;pages&gt;897-905&lt;/pages&gt;&lt;volume&gt;43&lt;/volume&gt;&lt;number&gt;6&lt;/number&gt;&lt;dates&gt;&lt;year&gt;2004&lt;/year&gt;&lt;/dates&gt;&lt;publisher&gt;Cell Press&lt;/publisher&gt;&lt;isbn&gt;0896-6273&lt;/isbn&gt;&lt;urls&gt;&lt;related-urls&gt;&lt;url&gt;http://linkinghub.elsevier.com/retrieve/pii/S0896627304005689&lt;/url&gt;&lt;/related-urls&gt;&lt;/urls&gt;&lt;/record&gt;&lt;/Cite&gt;&lt;/EndNote&gt;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52" w:tooltip="Phelps, 2004 #5" w:history="1">
        <w:r w:rsidR="00DE019F">
          <w:rPr>
            <w:rFonts w:ascii="Times New Roman" w:hAnsi="Times New Roman" w:cs="Times New Roman"/>
            <w:noProof/>
            <w:sz w:val="24"/>
            <w:szCs w:val="24"/>
            <w:lang w:val="en-GB"/>
          </w:rPr>
          <w:t>Phelps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&lt;EndNote&gt;&lt;Cite&gt;&lt;Author&gt;Lang&lt;/Author&gt;&lt;Year&gt;2009&lt;/Year&gt;&lt;RecNum&gt;31&lt;/RecNum&gt;&lt;DisplayText&gt;(Lang et al., 2009)&lt;/DisplayText&gt;&lt;record&gt;&lt;rec-number&gt;31&lt;/rec-number&gt;&lt;foreign-keys&gt;&lt;key app="EN" db-id="w9pfwsswysfdrner5v8v2r2zdt2std0tfdfe"&gt;31&lt;/key&gt;&lt;/foreign-keys&gt;&lt;ref-type name="Journal Article"&gt;17&lt;/ref-type&gt;&lt;contributors&gt;&lt;authors&gt;&lt;author&gt;Lang, S.&lt;/author&gt;&lt;author&gt;Kroll, A.&lt;/author&gt;&lt;author&gt;Lipinski, S. J.&lt;/author&gt;&lt;author&gt;Wessa, M.&lt;/author&gt;&lt;author&gt;Ridder, S.&lt;/author&gt;&lt;author&gt;Christmann, C.&lt;/author&gt;&lt;author&gt;Schad, L. R.&lt;/author&gt;&lt;author&gt;Flor, H.&lt;/author&gt;&lt;/authors&gt;&lt;/contributors&gt;&lt;titles&gt;&lt;title&gt;Context conditioning and extinction in humans: differential contribution of the hippocampus, amygdala and prefrontal cortex&lt;/title&gt;&lt;secondary-title&gt;Eur J Neurosci&lt;/secondary-title&gt;&lt;/titles&gt;&lt;periodical&gt;&lt;full-title&gt;Eur J Neurosci&lt;/full-title&gt;&lt;/periodical&gt;&lt;pages&gt;823-32&lt;/pages&gt;&lt;volume&gt;29&lt;/volume&gt;&lt;number&gt;4&lt;/number&gt;&lt;dates&gt;&lt;year&gt;2009&lt;/year&gt;&lt;/dates&gt;&lt;isbn&gt;1460-9568 (Electronic)&amp;#xD;0953-816X (Linking)&lt;/isbn&gt;&lt;work-type&gt;Research Support, Non-U S Gov&amp;apos;t&lt;/work-type&gt;&lt;urls&gt;&lt;/urls&gt;&lt;/record&gt;&lt;/Cite&gt;&lt;/EndNote&gt;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33" w:tooltip="Lang, 2009 #31" w:history="1">
        <w:r w:rsidR="00DE019F">
          <w:rPr>
            <w:rFonts w:ascii="Times New Roman" w:hAnsi="Times New Roman" w:cs="Times New Roman"/>
            <w:noProof/>
            <w:sz w:val="24"/>
            <w:szCs w:val="24"/>
            <w:lang w:val="en-GB"/>
          </w:rPr>
          <w:t>Lang et al., 2009</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the midbrain and the bilateral insular cortex</w:t>
      </w:r>
      <w:r w:rsidR="009C3B0B">
        <w:rPr>
          <w:rFonts w:ascii="Times New Roman" w:hAnsi="Times New Roman" w:cs="Times New Roman"/>
          <w:sz w:val="24"/>
          <w:szCs w:val="24"/>
          <w:lang w:val="en-GB"/>
        </w:rPr>
        <w:t xml:space="preserve"> </w:t>
      </w:r>
      <w:r w:rsidR="00957374">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ZWNOdW0+NTwvUmVjTnVtPjxEaXNwbGF5VGV4dD4oR290dGZyaWVkICZhbXA7IERvbGFuLCAyMDA0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</w:fldData>
        </w:fldChar>
      </w:r>
      <w:r w:rsidR="009C3B0B">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PEVuZE5vdGU+PENpdGU+PEF1dGhvcj5QaGVscHM8L0F1dGhvcj48WWVhcj4yMDA0PC9ZZWFyPjxS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</w:fldData>
        </w:fldChar>
      </w:r>
      <w:r w:rsidR="009C3B0B">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separate"/>
      </w:r>
      <w:r w:rsidR="009C3B0B">
        <w:rPr>
          <w:rFonts w:ascii="Times New Roman" w:hAnsi="Times New Roman" w:cs="Times New Roman"/>
          <w:noProof/>
          <w:sz w:val="24"/>
          <w:szCs w:val="24"/>
          <w:lang w:val="en-GB"/>
        </w:rPr>
        <w:t>(</w:t>
      </w:r>
      <w:hyperlink w:anchor="_ENREF_18" w:tooltip="Gottfried, 2004 #44" w:history="1">
        <w:r w:rsidR="00DE019F">
          <w:rPr>
            <w:rFonts w:ascii="Times New Roman" w:hAnsi="Times New Roman" w:cs="Times New Roman"/>
            <w:noProof/>
            <w:sz w:val="24"/>
            <w:szCs w:val="24"/>
            <w:lang w:val="en-GB"/>
          </w:rPr>
          <w:t>Gottfried &amp; Dolan, 2004</w:t>
        </w:r>
      </w:hyperlink>
      <w:r w:rsidR="009C3B0B">
        <w:rPr>
          <w:rFonts w:ascii="Times New Roman" w:hAnsi="Times New Roman" w:cs="Times New Roman"/>
          <w:noProof/>
          <w:sz w:val="24"/>
          <w:szCs w:val="24"/>
          <w:lang w:val="en-GB"/>
        </w:rPr>
        <w:t xml:space="preserve">; </w:t>
      </w:r>
      <w:hyperlink w:anchor="_ENREF_52" w:tooltip="Phelps, 2004 #5" w:history="1">
        <w:r w:rsidR="00DE019F">
          <w:rPr>
            <w:rFonts w:ascii="Times New Roman" w:hAnsi="Times New Roman" w:cs="Times New Roman"/>
            <w:noProof/>
            <w:sz w:val="24"/>
            <w:szCs w:val="24"/>
            <w:lang w:val="en-GB"/>
          </w:rPr>
          <w:t>Phelps et al., 2004</w:t>
        </w:r>
      </w:hyperlink>
      <w:r w:rsidR="009C3B0B">
        <w:rPr>
          <w:rFonts w:ascii="Times New Roman" w:hAnsi="Times New Roman" w:cs="Times New Roman"/>
          <w:noProof/>
          <w:sz w:val="24"/>
          <w:szCs w:val="24"/>
          <w:lang w:val="en-GB"/>
        </w:rPr>
        <w:t xml:space="preserve">; </w:t>
      </w:r>
      <w:hyperlink w:anchor="_ENREF_71" w:tooltip="Yágüez, 2005 #39" w:history="1">
        <w:r w:rsidR="00DE019F">
          <w:rPr>
            <w:rFonts w:ascii="Times New Roman" w:hAnsi="Times New Roman" w:cs="Times New Roman"/>
            <w:noProof/>
            <w:sz w:val="24"/>
            <w:szCs w:val="24"/>
            <w:lang w:val="en-GB"/>
          </w:rPr>
          <w:t>Yágüez et al., 2005</w:t>
        </w:r>
      </w:hyperlink>
      <w:r w:rsidR="009C3B0B">
        <w:rPr>
          <w:rFonts w:ascii="Times New Roman" w:hAnsi="Times New Roman" w:cs="Times New Roman"/>
          <w:noProof/>
          <w:sz w:val="24"/>
          <w:szCs w:val="24"/>
          <w:lang w:val="en-GB"/>
        </w:rPr>
        <w:t>)</w:t>
      </w:r>
      <w:r w:rsidR="00957374">
        <w:rPr>
          <w:rFonts w:ascii="Times New Roman" w:hAnsi="Times New Roman" w:cs="Times New Roman"/>
          <w:sz w:val="24"/>
          <w:szCs w:val="24"/>
          <w:lang w:val="en-GB"/>
        </w:rPr>
        <w:fldChar w:fldCharType="end"/>
      </w:r>
      <w:r w:rsidR="009C3B0B">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Activation in the midbrain was recently shown to be involved in exposure of fear</w:t>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related acute stressors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&lt;EndNote&gt;&lt;Cite&gt;&lt;Author&gt;Hermans&lt;/Author&gt;&lt;Year&gt;2011&lt;/Year&gt;&lt;RecNum&gt;4&lt;/RecNum&gt;&lt;DisplayText&gt;(Hermans et al., 2011)&lt;/DisplayText&gt;&lt;record&gt;&lt;rec-number&gt;4&lt;/rec-number&gt;&lt;foreign-keys&gt;&lt;key app="EN" db-id="w9pfwsswysfdrner5v8v2r2zdt2std0tfdfe"&gt;4&lt;/key&gt;&lt;/foreign-keys&gt;&lt;ref-type name="Journal Article"&gt;17&lt;/ref-type&gt;&lt;contributors&gt;&lt;authors&gt;&lt;author&gt;Hermans, Erno J.&lt;/author&gt;&lt;author&gt;van Marle, Hein J. F.&lt;/author&gt;&lt;author&gt;Ossewaarde, Lindsey&lt;/author&gt;&lt;author&gt;Henckens, Marloes J. A. G.&lt;/author&gt;&lt;author&gt;Qin, Shaozheng&lt;/author&gt;&lt;author&gt;van Kesteren, Marlieke T. R.&lt;/author&gt;&lt;author&gt;Schoots, Vincent C.&lt;/author&gt;&lt;author&gt;Cousijn, Helena&lt;/author&gt;&lt;author&gt;Rijpkema, Mark&lt;/author&gt;&lt;author&gt;Oostenveld, Robert&lt;/author&gt;&lt;author&gt;Fernández, Guillén&lt;/author&gt;&lt;/authors&gt;&lt;/contributors&gt;&lt;titles&gt;&lt;title&gt;Stress-Related Noradrenergic Activity Prompts Large-Scale Neural Network Reconfiguration&lt;/title&gt;&lt;secondary-title&gt;Science&lt;/secondary-title&gt;&lt;/titles&gt;&lt;periodical&gt;&lt;full-title&gt;Science&lt;/full-title&gt;&lt;/periodical&gt;&lt;pages&gt;1151-1153&lt;/pages&gt;&lt;volume&gt;334&lt;/volume&gt;&lt;number&gt;6059&lt;/number&gt;&lt;dates&gt;&lt;year&gt;2011&lt;/year&gt;&lt;pub-dates&gt;&lt;date&gt;November 25, 2011&lt;/date&gt;&lt;/pub-dates&gt;&lt;/dates&gt;&lt;urls&gt;&lt;related-urls&gt;&lt;url&gt;http://www.sciencemag.org/content/334/6059/1151.abstract&lt;/url&gt;&lt;/related-urls&gt;&lt;/urls&gt;&lt;electronic-resource-num&gt;10.1126/science.1209603&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20" w:tooltip="Hermans, 2011 #4" w:history="1">
        <w:r w:rsidR="00DE019F">
          <w:rPr>
            <w:rFonts w:ascii="Times New Roman" w:hAnsi="Times New Roman" w:cs="Times New Roman"/>
            <w:noProof/>
            <w:sz w:val="24"/>
            <w:szCs w:val="24"/>
            <w:lang w:val="en-GB"/>
          </w:rPr>
          <w:t>Hermans et al., 2011</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but</w:t>
      </w:r>
      <w:r w:rsidR="007D020A" w:rsidRPr="00905466">
        <w:rPr>
          <w:rFonts w:ascii="Times New Roman" w:hAnsi="Times New Roman" w:cs="Times New Roman"/>
          <w:sz w:val="24"/>
          <w:szCs w:val="24"/>
          <w:lang w:val="en-GB"/>
        </w:rPr>
        <w:t xml:space="preserve"> it</w:t>
      </w:r>
      <w:r w:rsidRPr="00905466">
        <w:rPr>
          <w:rFonts w:ascii="Times New Roman" w:hAnsi="Times New Roman" w:cs="Times New Roman"/>
          <w:sz w:val="24"/>
          <w:szCs w:val="24"/>
          <w:lang w:val="en-GB"/>
        </w:rPr>
        <w:t xml:space="preserve"> has not been yet shown in other </w:t>
      </w:r>
      <w:proofErr w:type="spellStart"/>
      <w:r w:rsidRPr="00905466">
        <w:rPr>
          <w:rFonts w:ascii="Times New Roman" w:hAnsi="Times New Roman" w:cs="Times New Roman"/>
          <w:sz w:val="24"/>
          <w:szCs w:val="24"/>
          <w:lang w:val="en-GB"/>
        </w:rPr>
        <w:t>fMRI</w:t>
      </w:r>
      <w:proofErr w:type="spellEnd"/>
      <w:r w:rsidRPr="00905466">
        <w:rPr>
          <w:rFonts w:ascii="Times New Roman" w:hAnsi="Times New Roman" w:cs="Times New Roman"/>
          <w:sz w:val="24"/>
          <w:szCs w:val="24"/>
          <w:lang w:val="en-GB"/>
        </w:rPr>
        <w:t xml:space="preserve"> studies examining fear extinction. It might be that the high resolution analysis used in our experiment capture</w:t>
      </w:r>
      <w:r w:rsidR="007D020A" w:rsidRPr="00905466">
        <w:rPr>
          <w:rFonts w:ascii="Times New Roman" w:hAnsi="Times New Roman" w:cs="Times New Roman"/>
          <w:sz w:val="24"/>
          <w:szCs w:val="24"/>
          <w:lang w:val="en-GB"/>
        </w:rPr>
        <w:t>d</w:t>
      </w:r>
      <w:r w:rsidRPr="00905466">
        <w:rPr>
          <w:rFonts w:ascii="Times New Roman" w:hAnsi="Times New Roman" w:cs="Times New Roman"/>
          <w:sz w:val="24"/>
          <w:szCs w:val="24"/>
          <w:lang w:val="en-GB"/>
        </w:rPr>
        <w:t xml:space="preserve"> activ</w:t>
      </w:r>
      <w:r w:rsidR="00195C62">
        <w:rPr>
          <w:rFonts w:ascii="Times New Roman" w:hAnsi="Times New Roman" w:cs="Times New Roman"/>
          <w:sz w:val="24"/>
          <w:szCs w:val="24"/>
          <w:lang w:val="en-GB"/>
        </w:rPr>
        <w:t>ation in the PAG</w:t>
      </w:r>
      <w:r w:rsidRPr="00905466">
        <w:rPr>
          <w:rFonts w:ascii="Times New Roman" w:hAnsi="Times New Roman" w:cs="Times New Roman"/>
          <w:sz w:val="24"/>
          <w:szCs w:val="24"/>
          <w:lang w:val="en-GB"/>
        </w:rPr>
        <w:t xml:space="preserve"> that drives fear or the locus </w:t>
      </w:r>
      <w:proofErr w:type="spellStart"/>
      <w:r w:rsidRPr="00905466">
        <w:rPr>
          <w:rFonts w:ascii="Times New Roman" w:hAnsi="Times New Roman" w:cs="Times New Roman"/>
          <w:sz w:val="24"/>
          <w:szCs w:val="24"/>
          <w:lang w:val="en-GB"/>
        </w:rPr>
        <w:t>coeruleus</w:t>
      </w:r>
      <w:proofErr w:type="spellEnd"/>
      <w:r w:rsidR="00195C62">
        <w:rPr>
          <w:rFonts w:ascii="Times New Roman" w:hAnsi="Times New Roman" w:cs="Times New Roman"/>
          <w:sz w:val="24"/>
          <w:szCs w:val="24"/>
          <w:lang w:val="en-GB"/>
        </w:rPr>
        <w:t xml:space="preserve"> (LC)</w:t>
      </w:r>
      <w:r w:rsidRPr="00905466">
        <w:rPr>
          <w:rFonts w:ascii="Times New Roman" w:hAnsi="Times New Roman" w:cs="Times New Roman"/>
          <w:sz w:val="24"/>
          <w:szCs w:val="24"/>
          <w:lang w:val="en-GB"/>
        </w:rPr>
        <w:t xml:space="preserve">, the main generator of </w:t>
      </w:r>
      <w:proofErr w:type="spellStart"/>
      <w:r w:rsidRPr="00905466">
        <w:rPr>
          <w:rFonts w:ascii="Times New Roman" w:hAnsi="Times New Roman" w:cs="Times New Roman"/>
          <w:sz w:val="24"/>
          <w:szCs w:val="24"/>
          <w:lang w:val="en-GB"/>
        </w:rPr>
        <w:t>noradrenaline</w:t>
      </w:r>
      <w:proofErr w:type="spellEnd"/>
      <w:r w:rsidRPr="00905466">
        <w:rPr>
          <w:rFonts w:ascii="Times New Roman" w:hAnsi="Times New Roman" w:cs="Times New Roman"/>
          <w:sz w:val="24"/>
          <w:szCs w:val="24"/>
          <w:lang w:val="en-GB"/>
        </w:rPr>
        <w:t xml:space="preserve">.  Note that both regions are very small and difficult to capture with </w:t>
      </w:r>
      <w:proofErr w:type="spellStart"/>
      <w:r w:rsidRPr="00905466">
        <w:rPr>
          <w:rFonts w:ascii="Times New Roman" w:hAnsi="Times New Roman" w:cs="Times New Roman"/>
          <w:sz w:val="24"/>
          <w:szCs w:val="24"/>
          <w:lang w:val="en-GB"/>
        </w:rPr>
        <w:t>fMRI</w:t>
      </w:r>
      <w:proofErr w:type="spellEnd"/>
      <w:r w:rsidRPr="00905466">
        <w:rPr>
          <w:rFonts w:ascii="Times New Roman" w:hAnsi="Times New Roman" w:cs="Times New Roman"/>
          <w:sz w:val="24"/>
          <w:szCs w:val="24"/>
          <w:lang w:val="en-GB"/>
        </w:rPr>
        <w:t xml:space="preserve">. </w:t>
      </w:r>
    </w:p>
    <w:p w:rsidR="001B376D"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We replicate the finding that</w:t>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within </w:t>
      </w:r>
      <w:proofErr w:type="spellStart"/>
      <w:r w:rsidR="00AA1156">
        <w:rPr>
          <w:rFonts w:ascii="Times New Roman" w:hAnsi="Times New Roman" w:cs="Times New Roman"/>
          <w:sz w:val="24"/>
          <w:szCs w:val="24"/>
          <w:lang w:val="en-GB"/>
        </w:rPr>
        <w:t>m</w:t>
      </w:r>
      <w:r w:rsidRPr="00905466">
        <w:rPr>
          <w:rFonts w:ascii="Times New Roman" w:hAnsi="Times New Roman" w:cs="Times New Roman"/>
          <w:sz w:val="24"/>
          <w:szCs w:val="24"/>
          <w:lang w:val="en-GB"/>
        </w:rPr>
        <w:t>PFC</w:t>
      </w:r>
      <w:proofErr w:type="spellEnd"/>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and the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play different roles in fear extinction. Our results are in line with a current review paper stating that during extinction learning there is a differentiation between dorsal ACC and </w:t>
      </w:r>
      <w:proofErr w:type="spellStart"/>
      <w:r w:rsidRPr="00905466">
        <w:rPr>
          <w:rFonts w:ascii="Times New Roman" w:hAnsi="Times New Roman" w:cs="Times New Roman"/>
          <w:sz w:val="24"/>
          <w:szCs w:val="24"/>
          <w:lang w:val="en-GB"/>
        </w:rPr>
        <w:t>mPFC</w:t>
      </w:r>
      <w:proofErr w:type="spellEnd"/>
      <w:r w:rsidR="00A051E7" w:rsidRPr="00905466">
        <w:rPr>
          <w:rFonts w:ascii="Times New Roman" w:hAnsi="Times New Roman" w:cs="Times New Roman"/>
          <w:sz w:val="24"/>
          <w:szCs w:val="24"/>
          <w:lang w:val="en-GB"/>
        </w:rPr>
        <w:t xml:space="preserve"> </w:t>
      </w:r>
      <w:proofErr w:type="spellStart"/>
      <w:r w:rsidR="00E1710A" w:rsidRPr="00905466">
        <w:rPr>
          <w:rFonts w:ascii="Times New Roman" w:hAnsi="Times New Roman" w:cs="Times New Roman"/>
          <w:sz w:val="24"/>
          <w:szCs w:val="24"/>
          <w:lang w:val="en-GB"/>
        </w:rPr>
        <w:t>subregions</w:t>
      </w:r>
      <w:proofErr w:type="spellEnd"/>
      <w:r w:rsidRPr="00905466">
        <w:rPr>
          <w:rFonts w:ascii="Times New Roman" w:hAnsi="Times New Roman" w:cs="Times New Roman"/>
          <w:sz w:val="24"/>
          <w:szCs w:val="24"/>
          <w:lang w:val="en-GB"/>
        </w:rPr>
        <w:t xml:space="preserve">, which are implicated in threat appraisal and the expression of fear, and ventral ACC and </w:t>
      </w:r>
      <w:proofErr w:type="spellStart"/>
      <w:r w:rsidRPr="00905466">
        <w:rPr>
          <w:rFonts w:ascii="Times New Roman" w:hAnsi="Times New Roman" w:cs="Times New Roman"/>
          <w:sz w:val="24"/>
          <w:szCs w:val="24"/>
          <w:lang w:val="en-GB"/>
        </w:rPr>
        <w:t>mPFC</w:t>
      </w:r>
      <w:proofErr w:type="spellEnd"/>
      <w:r w:rsidR="00A051E7" w:rsidRPr="00905466">
        <w:rPr>
          <w:rFonts w:ascii="Times New Roman" w:hAnsi="Times New Roman" w:cs="Times New Roman"/>
          <w:sz w:val="24"/>
          <w:szCs w:val="24"/>
          <w:lang w:val="en-GB"/>
        </w:rPr>
        <w:t xml:space="preserve"> </w:t>
      </w:r>
      <w:proofErr w:type="spellStart"/>
      <w:r w:rsidRPr="00905466">
        <w:rPr>
          <w:rFonts w:ascii="Times New Roman" w:hAnsi="Times New Roman" w:cs="Times New Roman"/>
          <w:sz w:val="24"/>
          <w:szCs w:val="24"/>
          <w:lang w:val="en-GB"/>
        </w:rPr>
        <w:t>subregions</w:t>
      </w:r>
      <w:proofErr w:type="spellEnd"/>
      <w:r w:rsidRPr="00905466">
        <w:rPr>
          <w:rFonts w:ascii="Times New Roman" w:hAnsi="Times New Roman" w:cs="Times New Roman"/>
          <w:sz w:val="24"/>
          <w:szCs w:val="24"/>
          <w:lang w:val="en-GB"/>
        </w:rPr>
        <w:t xml:space="preserve">, which are involved in the inhibition of conditioned fear through extinction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&lt;EndNote&gt;&lt;Cite&gt;&lt;Author&gt;Etkin&lt;/Author&gt;&lt;Year&gt;2011&lt;/Year&gt;&lt;RecNum&gt;43&lt;/RecNum&gt;&lt;DisplayText&gt;(Etkin, Egner, &amp;amp; Kalisch, 2011)&lt;/DisplayText&gt;&lt;record&gt;&lt;rec-number&gt;43&lt;/rec-number&gt;&lt;foreign-keys&gt;&lt;key app="EN" db-id="w9pfwsswysfdrner5v8v2r2zdt2std0tfdfe"&gt;43&lt;/key&gt;&lt;/foreign-keys&gt;&lt;ref-type name="Journal Article"&gt;17&lt;/ref-type&gt;&lt;contributors&gt;&lt;authors&gt;&lt;author&gt;Etkin, Amit&lt;/author&gt;&lt;author&gt;Egner, Tobias&lt;/author&gt;&lt;author&gt;Kalisch, Raffael&lt;/author&gt;&lt;/authors&gt;&lt;/contributors&gt;&lt;titles&gt;&lt;title&gt;Emotional processing in anterior cingulate and medial prefrontal cortex&lt;/title&gt;&lt;secondary-title&gt;Trends in Cognitive Sciences&lt;/secondary-title&gt;&lt;/titles&gt;&lt;periodical&gt;&lt;full-title&gt;Trends in Cognitive Sciences&lt;/full-title&gt;&lt;/periodical&gt;&lt;pages&gt;85-93&lt;/pages&gt;&lt;volume&gt;15&lt;/volume&gt;&lt;number&gt;2&lt;/number&gt;&lt;dates&gt;&lt;year&gt;2011&lt;/year&gt;&lt;/dates&gt;&lt;isbn&gt;1364-6613&lt;/isbn&gt;&lt;urls&gt;&lt;related-urls&gt;&lt;url&gt;http://www.sciencedirect.com/science/article/pii/S1364661310002524&lt;/url&gt;&lt;/related-urls&gt;&lt;/urls&gt;&lt;electronic-resource-num&gt;10.1016/j.tics.2010.11.004&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14" w:tooltip="Etkin, 2011 #43" w:history="1">
        <w:r w:rsidR="00DE019F" w:rsidRPr="00905466">
          <w:rPr>
            <w:rFonts w:ascii="Times New Roman" w:hAnsi="Times New Roman" w:cs="Times New Roman"/>
            <w:noProof/>
            <w:sz w:val="24"/>
            <w:szCs w:val="24"/>
            <w:lang w:val="en-GB"/>
          </w:rPr>
          <w:t>Etkin, Egner, &amp; Kalisch, 2011</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p>
    <w:p w:rsidR="001B376D" w:rsidRPr="00905466" w:rsidRDefault="001B376D" w:rsidP="00905466">
      <w:pPr>
        <w:spacing w:after="0"/>
        <w:jc w:val="both"/>
        <w:rPr>
          <w:rFonts w:ascii="Times New Roman" w:hAnsi="Times New Roman" w:cs="Times New Roman"/>
          <w:sz w:val="24"/>
          <w:szCs w:val="24"/>
          <w:lang w:val="en-GB"/>
        </w:rPr>
      </w:pPr>
    </w:p>
    <w:p w:rsidR="00B92571" w:rsidRDefault="00B92571" w:rsidP="007F60F3">
      <w:pPr>
        <w:spacing w:before="240" w:after="12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 xml:space="preserve">Drug effects </w:t>
      </w:r>
    </w:p>
    <w:p w:rsidR="00B92571" w:rsidRPr="00905466" w:rsidRDefault="00B92571" w:rsidP="00905466">
      <w:pPr>
        <w:spacing w:after="0"/>
        <w:jc w:val="both"/>
        <w:rPr>
          <w:rFonts w:ascii="Times New Roman" w:hAnsi="Times New Roman" w:cs="Times New Roman"/>
          <w:b/>
          <w:sz w:val="24"/>
          <w:szCs w:val="24"/>
          <w:lang w:val="en-GB"/>
        </w:rPr>
      </w:pPr>
      <w:r w:rsidRPr="00905466">
        <w:rPr>
          <w:rFonts w:ascii="Times New Roman" w:hAnsi="Times New Roman" w:cs="Times New Roman"/>
          <w:sz w:val="24"/>
          <w:szCs w:val="24"/>
          <w:lang w:val="en-GB"/>
        </w:rPr>
        <w:t>Since at</w:t>
      </w:r>
      <w:r w:rsidR="007D020A" w:rsidRPr="00905466">
        <w:rPr>
          <w:rFonts w:ascii="Times New Roman" w:hAnsi="Times New Roman" w:cs="Times New Roman"/>
          <w:sz w:val="24"/>
          <w:szCs w:val="24"/>
          <w:lang w:val="en-GB"/>
        </w:rPr>
        <w:t xml:space="preserve"> a</w:t>
      </w:r>
      <w:r w:rsidRPr="00905466">
        <w:rPr>
          <w:rFonts w:ascii="Times New Roman" w:hAnsi="Times New Roman" w:cs="Times New Roman"/>
          <w:sz w:val="24"/>
          <w:szCs w:val="24"/>
          <w:lang w:val="en-GB"/>
        </w:rPr>
        <w:t xml:space="preserve"> behavioural level the two drug groups differed over the course of extinction learning, with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not showing differential responses between CS+ and CS- throughout the extinction learning task, and</w:t>
      </w:r>
      <w:r w:rsidR="007D020A" w:rsidRPr="00905466">
        <w:rPr>
          <w:rFonts w:ascii="Times New Roman" w:hAnsi="Times New Roman" w:cs="Times New Roman"/>
          <w:sz w:val="24"/>
          <w:szCs w:val="24"/>
          <w:lang w:val="en-GB"/>
        </w:rPr>
        <w:t xml:space="preserve"> with</w:t>
      </w:r>
      <w:r w:rsidRPr="00905466">
        <w:rPr>
          <w:rFonts w:ascii="Times New Roman" w:hAnsi="Times New Roman" w:cs="Times New Roman"/>
          <w:sz w:val="24"/>
          <w:szCs w:val="24"/>
          <w:lang w:val="en-GB"/>
        </w:rPr>
        <w:t xml:space="preserve"> the placebo group differentiating between the CS+ and CS- at the beginning of the task and not at the end, we investigated the </w:t>
      </w:r>
      <w:r w:rsidR="007D020A" w:rsidRPr="00905466">
        <w:rPr>
          <w:rFonts w:ascii="Times New Roman" w:hAnsi="Times New Roman" w:cs="Times New Roman"/>
          <w:sz w:val="24"/>
          <w:szCs w:val="24"/>
          <w:lang w:val="en-GB"/>
        </w:rPr>
        <w:t>drug effects at a neural level</w:t>
      </w:r>
      <w:r w:rsidRPr="00905466">
        <w:rPr>
          <w:rFonts w:ascii="Times New Roman" w:hAnsi="Times New Roman" w:cs="Times New Roman"/>
          <w:sz w:val="24"/>
          <w:szCs w:val="24"/>
          <w:lang w:val="en-GB"/>
        </w:rPr>
        <w:t xml:space="preserve"> for each group separately. Critically</w:t>
      </w:r>
      <w:r w:rsidR="007D020A"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contrast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revealed significant effect </w:t>
      </w:r>
      <w:r w:rsidR="007D020A" w:rsidRPr="00905466">
        <w:rPr>
          <w:rFonts w:ascii="Times New Roman" w:hAnsi="Times New Roman" w:cs="Times New Roman"/>
          <w:sz w:val="24"/>
          <w:szCs w:val="24"/>
          <w:lang w:val="en-GB"/>
        </w:rPr>
        <w:t>in</w:t>
      </w:r>
      <w:r w:rsidRPr="00905466">
        <w:rPr>
          <w:rFonts w:ascii="Times New Roman" w:hAnsi="Times New Roman" w:cs="Times New Roman"/>
          <w:sz w:val="24"/>
          <w:szCs w:val="24"/>
          <w:lang w:val="en-GB"/>
        </w:rPr>
        <w:t xml:space="preserve"> the </w:t>
      </w:r>
      <w:proofErr w:type="spellStart"/>
      <w:r w:rsidRPr="00905466">
        <w:rPr>
          <w:rFonts w:ascii="Times New Roman" w:hAnsi="Times New Roman" w:cs="Times New Roman"/>
          <w:sz w:val="24"/>
          <w:szCs w:val="24"/>
          <w:lang w:val="en-GB"/>
        </w:rPr>
        <w:t>dACC</w:t>
      </w:r>
      <w:proofErr w:type="spellEnd"/>
      <w:r w:rsidR="00E1710A" w:rsidRPr="00905466">
        <w:rPr>
          <w:rFonts w:ascii="Times New Roman" w:hAnsi="Times New Roman" w:cs="Times New Roman"/>
          <w:sz w:val="24"/>
          <w:szCs w:val="24"/>
          <w:lang w:val="en-GB"/>
        </w:rPr>
        <w:t xml:space="preserve"> </w:t>
      </w:r>
      <w:r w:rsidR="007D020A" w:rsidRPr="00905466">
        <w:rPr>
          <w:rFonts w:ascii="Times New Roman" w:hAnsi="Times New Roman" w:cs="Times New Roman"/>
          <w:sz w:val="24"/>
          <w:szCs w:val="24"/>
          <w:lang w:val="en-GB"/>
        </w:rPr>
        <w:t>for the placebo group</w:t>
      </w:r>
      <w:r w:rsidRPr="00905466">
        <w:rPr>
          <w:rFonts w:ascii="Times New Roman" w:hAnsi="Times New Roman" w:cs="Times New Roman"/>
          <w:sz w:val="24"/>
          <w:szCs w:val="24"/>
          <w:lang w:val="en-GB"/>
        </w:rPr>
        <w:t xml:space="preserve">, and significant effect </w:t>
      </w:r>
      <w:r w:rsidR="007D020A" w:rsidRPr="00905466">
        <w:rPr>
          <w:rFonts w:ascii="Times New Roman" w:hAnsi="Times New Roman" w:cs="Times New Roman"/>
          <w:sz w:val="24"/>
          <w:szCs w:val="24"/>
          <w:lang w:val="en-GB"/>
        </w:rPr>
        <w:t>in</w:t>
      </w:r>
      <w:r w:rsidRPr="00905466">
        <w:rPr>
          <w:rFonts w:ascii="Times New Roman" w:hAnsi="Times New Roman" w:cs="Times New Roman"/>
          <w:sz w:val="24"/>
          <w:szCs w:val="24"/>
          <w:lang w:val="en-GB"/>
        </w:rPr>
        <w:t xml:space="preserve"> the midbrain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w:t>
      </w:r>
      <w:r w:rsidR="007D020A" w:rsidRPr="00905466">
        <w:rPr>
          <w:rFonts w:ascii="Times New Roman" w:hAnsi="Times New Roman" w:cs="Times New Roman"/>
          <w:sz w:val="24"/>
          <w:szCs w:val="24"/>
          <w:lang w:val="en-GB"/>
        </w:rPr>
        <w:t xml:space="preserve">thereby </w:t>
      </w:r>
      <w:r w:rsidRPr="00905466">
        <w:rPr>
          <w:rFonts w:ascii="Times New Roman" w:hAnsi="Times New Roman" w:cs="Times New Roman"/>
          <w:sz w:val="24"/>
          <w:szCs w:val="24"/>
          <w:lang w:val="en-GB"/>
        </w:rPr>
        <w:t xml:space="preserve">showing a double dissociation in neuronal activity between the two groups.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At behavioural level</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two drug groups differed during the early phase of the extinction learning</w:t>
      </w:r>
      <w:r w:rsidR="00FF0522" w:rsidRPr="00905466">
        <w:rPr>
          <w:rFonts w:ascii="Times New Roman" w:hAnsi="Times New Roman" w:cs="Times New Roman"/>
          <w:sz w:val="24"/>
          <w:szCs w:val="24"/>
          <w:lang w:val="en-GB"/>
        </w:rPr>
        <w:t>.</w:t>
      </w:r>
      <w:r w:rsidR="00D23705"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T</w:t>
      </w:r>
      <w:r w:rsidRPr="00905466">
        <w:rPr>
          <w:rFonts w:ascii="Times New Roman" w:hAnsi="Times New Roman" w:cs="Times New Roman"/>
          <w:sz w:val="24"/>
          <w:szCs w:val="24"/>
          <w:lang w:val="en-GB"/>
        </w:rPr>
        <w:t xml:space="preserve">herefore, what is happening in a neuronal level at this early phase is </w:t>
      </w:r>
      <w:r w:rsidR="00FF0522" w:rsidRPr="00905466">
        <w:rPr>
          <w:rFonts w:ascii="Times New Roman" w:hAnsi="Times New Roman" w:cs="Times New Roman"/>
          <w:sz w:val="24"/>
          <w:szCs w:val="24"/>
          <w:lang w:val="en-GB"/>
        </w:rPr>
        <w:t>of much importance</w:t>
      </w:r>
      <w:r w:rsidRPr="00905466">
        <w:rPr>
          <w:rFonts w:ascii="Times New Roman" w:hAnsi="Times New Roman" w:cs="Times New Roman"/>
          <w:sz w:val="24"/>
          <w:szCs w:val="24"/>
          <w:lang w:val="en-GB"/>
        </w:rPr>
        <w:t xml:space="preserve">. The early phase of extinction expresses recall of the conditioned fear memory, as the new, safe associations are not created yet: they are only created during the task and especially </w:t>
      </w:r>
      <w:r w:rsidR="00FF0522" w:rsidRPr="00905466">
        <w:rPr>
          <w:rFonts w:ascii="Times New Roman" w:hAnsi="Times New Roman" w:cs="Times New Roman"/>
          <w:sz w:val="24"/>
          <w:szCs w:val="24"/>
          <w:lang w:val="en-GB"/>
        </w:rPr>
        <w:t>in</w:t>
      </w:r>
      <w:r w:rsidR="00D23705"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late phase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&lt;EndNote&gt;&lt;Cite&gt;&lt;Author&gt;Milad&lt;/Author&gt;&lt;Year&gt;2007&lt;/Year&gt;&lt;RecNum&gt;7&lt;/RecNum&gt;&lt;DisplayText&gt;(Milad, Wright, et al., 2007)&lt;/DisplayText&gt;&lt;record&gt;&lt;rec-number&gt;7&lt;/rec-number&gt;&lt;foreign-keys&gt;&lt;key app="EN" db-id="w9pfwsswysfdrner5v8v2r2zdt2std0tfdfe"&gt;7&lt;/key&gt;&lt;/foreign-keys&gt;&lt;ref-type name="Journal Article"&gt;17&lt;/ref-type&gt;&lt;contributors&gt;&lt;authors&gt;&lt;author&gt;Milad, Mohammed R.&lt;/author&gt;&lt;author&gt;Wright, Christopher I.&lt;/author&gt;&lt;author&gt;Orr, Scott P.&lt;/author&gt;&lt;author&gt;Pitman, Roger K.&lt;/author&gt;&lt;author&gt;Quirk, Gregory J.&lt;/author&gt;&lt;author&gt;Rauch, Scott L.&lt;/author&gt;&lt;/authors&gt;&lt;/contributors&gt;&lt;titles&gt;&lt;title&gt;Recall of Fear Extinction in Humans Activates the Ventromedial Prefrontal Cortex and Hippocampus in Concert&lt;/title&gt;&lt;secondary-title&gt;Biological Psychiatry&lt;/secondary-title&gt;&lt;/titles&gt;&lt;periodical&gt;&lt;full-title&gt;Biological Psychiatry&lt;/full-title&gt;&lt;/periodical&gt;&lt;pages&gt;446-454&lt;/pages&gt;&lt;volume&gt;62&lt;/volume&gt;&lt;number&gt;5&lt;/number&gt;&lt;keywords&gt;&lt;keyword&gt;anxiety disorders&lt;/keyword&gt;&lt;keyword&gt;fear conditioning&lt;/keyword&gt;&lt;keyword&gt;fMRI&lt;/keyword&gt;&lt;keyword&gt;learning and memory&lt;/keyword&gt;&lt;keyword&gt;PTSD&lt;/keyword&gt;&lt;keyword&gt;skin conductance response&lt;/keyword&gt;&lt;/keywords&gt;&lt;dates&gt;&lt;year&gt;2007&lt;/year&gt;&lt;/dates&gt;&lt;isbn&gt;0006-3223&lt;/isbn&gt;&lt;urls&gt;&lt;related-urls&gt;&lt;url&gt;http://www.sciencedirect.com/science/article/pii/S0006322306012984&lt;/url&gt;&lt;/related-urls&gt;&lt;/urls&gt;&lt;electronic-resource-num&gt;10.1016/j.biopsych.2006.10.011&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41" w:tooltip="Milad, 2007 #7" w:history="1">
        <w:r w:rsidR="00DE019F" w:rsidRPr="00905466">
          <w:rPr>
            <w:rFonts w:ascii="Times New Roman" w:hAnsi="Times New Roman" w:cs="Times New Roman"/>
            <w:noProof/>
            <w:sz w:val="24"/>
            <w:szCs w:val="24"/>
            <w:lang w:val="en-GB"/>
          </w:rPr>
          <w:t>Milad, Wright, et al., 2007</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Crucially</w:t>
      </w:r>
      <w:r w:rsidRPr="00905466">
        <w:rPr>
          <w:rFonts w:ascii="Times New Roman" w:hAnsi="Times New Roman" w:cs="Times New Roman"/>
          <w:sz w:val="24"/>
          <w:szCs w:val="24"/>
          <w:lang w:val="en-GB"/>
        </w:rPr>
        <w:t xml:space="preserve">, the contrast early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 showed again significant activation in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and the midbrain. </w:t>
      </w:r>
    </w:p>
    <w:p w:rsidR="00B92571" w:rsidRPr="00905466" w:rsidRDefault="00FF0522"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W</w:t>
      </w:r>
      <w:r w:rsidR="00B92571" w:rsidRPr="00905466">
        <w:rPr>
          <w:rFonts w:ascii="Times New Roman" w:hAnsi="Times New Roman" w:cs="Times New Roman"/>
          <w:sz w:val="24"/>
          <w:szCs w:val="24"/>
          <w:lang w:val="en-GB"/>
        </w:rPr>
        <w:t>e</w:t>
      </w:r>
      <w:r w:rsidRPr="00905466">
        <w:rPr>
          <w:rFonts w:ascii="Times New Roman" w:hAnsi="Times New Roman" w:cs="Times New Roman"/>
          <w:sz w:val="24"/>
          <w:szCs w:val="24"/>
          <w:lang w:val="en-GB"/>
        </w:rPr>
        <w:t xml:space="preserve"> then</w:t>
      </w:r>
      <w:r w:rsidR="00B92571" w:rsidRPr="00905466">
        <w:rPr>
          <w:rFonts w:ascii="Times New Roman" w:hAnsi="Times New Roman" w:cs="Times New Roman"/>
          <w:sz w:val="24"/>
          <w:szCs w:val="24"/>
          <w:lang w:val="en-GB"/>
        </w:rPr>
        <w:t xml:space="preserve"> calculated the neural activity for this contrast</w:t>
      </w:r>
      <w:r w:rsidRPr="00905466">
        <w:rPr>
          <w:rFonts w:ascii="Times New Roman" w:hAnsi="Times New Roman" w:cs="Times New Roman"/>
          <w:sz w:val="24"/>
          <w:szCs w:val="24"/>
          <w:lang w:val="en-GB"/>
        </w:rPr>
        <w:t xml:space="preserve"> (early CS+ </w:t>
      </w:r>
      <w:proofErr w:type="spellStart"/>
      <w:r w:rsidRPr="00905466">
        <w:rPr>
          <w:rFonts w:ascii="Times New Roman" w:hAnsi="Times New Roman" w:cs="Times New Roman"/>
          <w:sz w:val="24"/>
          <w:szCs w:val="24"/>
          <w:lang w:val="en-GB"/>
        </w:rPr>
        <w:t>vs</w:t>
      </w:r>
      <w:proofErr w:type="spellEnd"/>
      <w:r w:rsidRPr="00905466">
        <w:rPr>
          <w:rFonts w:ascii="Times New Roman" w:hAnsi="Times New Roman" w:cs="Times New Roman"/>
          <w:sz w:val="24"/>
          <w:szCs w:val="24"/>
          <w:lang w:val="en-GB"/>
        </w:rPr>
        <w:t xml:space="preserve"> CS-)</w:t>
      </w:r>
      <w:r w:rsidR="00B92571" w:rsidRPr="00905466">
        <w:rPr>
          <w:rFonts w:ascii="Times New Roman" w:hAnsi="Times New Roman" w:cs="Times New Roman"/>
          <w:sz w:val="24"/>
          <w:szCs w:val="24"/>
          <w:lang w:val="en-GB"/>
        </w:rPr>
        <w:t xml:space="preserve"> separately for each group. Once more we found involvement of the </w:t>
      </w:r>
      <w:proofErr w:type="spellStart"/>
      <w:r w:rsidR="00B92571" w:rsidRPr="00905466">
        <w:rPr>
          <w:rFonts w:ascii="Times New Roman" w:hAnsi="Times New Roman" w:cs="Times New Roman"/>
          <w:sz w:val="24"/>
          <w:szCs w:val="24"/>
          <w:lang w:val="en-GB"/>
        </w:rPr>
        <w:t>dACC</w:t>
      </w:r>
      <w:proofErr w:type="spellEnd"/>
      <w:r w:rsidR="00B92571" w:rsidRPr="00905466">
        <w:rPr>
          <w:rFonts w:ascii="Times New Roman" w:hAnsi="Times New Roman" w:cs="Times New Roman"/>
          <w:sz w:val="24"/>
          <w:szCs w:val="24"/>
          <w:lang w:val="en-GB"/>
        </w:rPr>
        <w:t xml:space="preserve"> for the placebo group and the midbrain for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w:t>
      </w:r>
      <w:r w:rsidRPr="00905466">
        <w:rPr>
          <w:rFonts w:ascii="Times New Roman" w:hAnsi="Times New Roman" w:cs="Times New Roman"/>
          <w:sz w:val="24"/>
          <w:szCs w:val="24"/>
          <w:lang w:val="en-GB"/>
        </w:rPr>
        <w:t>A</w:t>
      </w:r>
      <w:r w:rsidR="00B92571" w:rsidRPr="00905466">
        <w:rPr>
          <w:rFonts w:ascii="Times New Roman" w:hAnsi="Times New Roman" w:cs="Times New Roman"/>
          <w:sz w:val="24"/>
          <w:szCs w:val="24"/>
          <w:lang w:val="en-GB"/>
        </w:rPr>
        <w:t xml:space="preserve">ctivation </w:t>
      </w:r>
      <w:r w:rsidRPr="00905466">
        <w:rPr>
          <w:rFonts w:ascii="Times New Roman" w:hAnsi="Times New Roman" w:cs="Times New Roman"/>
          <w:sz w:val="24"/>
          <w:szCs w:val="24"/>
          <w:lang w:val="en-GB"/>
        </w:rPr>
        <w:t>in</w:t>
      </w:r>
      <w:r w:rsidR="00B92571" w:rsidRPr="00905466">
        <w:rPr>
          <w:rFonts w:ascii="Times New Roman" w:hAnsi="Times New Roman" w:cs="Times New Roman"/>
          <w:sz w:val="24"/>
          <w:szCs w:val="24"/>
          <w:lang w:val="en-GB"/>
        </w:rPr>
        <w:t xml:space="preserve"> the </w:t>
      </w:r>
      <w:proofErr w:type="spellStart"/>
      <w:r w:rsidR="00B92571" w:rsidRPr="00905466">
        <w:rPr>
          <w:rFonts w:ascii="Times New Roman" w:hAnsi="Times New Roman" w:cs="Times New Roman"/>
          <w:sz w:val="24"/>
          <w:szCs w:val="24"/>
          <w:lang w:val="en-GB"/>
        </w:rPr>
        <w:t>dACC</w:t>
      </w:r>
      <w:proofErr w:type="spellEnd"/>
      <w:r w:rsidR="00B92571" w:rsidRPr="00905466">
        <w:rPr>
          <w:rFonts w:ascii="Times New Roman" w:hAnsi="Times New Roman" w:cs="Times New Roman"/>
          <w:sz w:val="24"/>
          <w:szCs w:val="24"/>
          <w:lang w:val="en-GB"/>
        </w:rPr>
        <w:t xml:space="preserve"> is absent for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even when lowering the threshold at p&lt; 0.001. For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we find involvement of the midbrain, while for the placebo group all </w:t>
      </w:r>
      <w:r w:rsidRPr="00905466">
        <w:rPr>
          <w:rFonts w:ascii="Times New Roman" w:hAnsi="Times New Roman" w:cs="Times New Roman"/>
          <w:sz w:val="24"/>
          <w:szCs w:val="24"/>
          <w:lang w:val="en-GB"/>
        </w:rPr>
        <w:t>the</w:t>
      </w:r>
      <w:r w:rsidR="00033280"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regions</w:t>
      </w:r>
      <w:r w:rsidRPr="00905466">
        <w:rPr>
          <w:rFonts w:ascii="Times New Roman" w:hAnsi="Times New Roman" w:cs="Times New Roman"/>
          <w:sz w:val="24"/>
          <w:szCs w:val="24"/>
          <w:lang w:val="en-GB"/>
        </w:rPr>
        <w:t xml:space="preserve"> involved</w:t>
      </w:r>
      <w:r w:rsidR="00B92571" w:rsidRPr="00905466">
        <w:rPr>
          <w:rFonts w:ascii="Times New Roman" w:hAnsi="Times New Roman" w:cs="Times New Roman"/>
          <w:sz w:val="24"/>
          <w:szCs w:val="24"/>
          <w:lang w:val="en-GB"/>
        </w:rPr>
        <w:t xml:space="preserve"> (even when not significantly activated) are part of the ACC. These findings suggest a quasi</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double dissociation between the two groups: </w:t>
      </w:r>
      <w:proofErr w:type="spellStart"/>
      <w:r w:rsidR="00B92571" w:rsidRPr="00905466">
        <w:rPr>
          <w:rFonts w:ascii="Times New Roman" w:hAnsi="Times New Roman" w:cs="Times New Roman"/>
          <w:sz w:val="24"/>
          <w:szCs w:val="24"/>
          <w:lang w:val="en-GB"/>
        </w:rPr>
        <w:t>dACC</w:t>
      </w:r>
      <w:proofErr w:type="spellEnd"/>
      <w:r w:rsidR="00B92571" w:rsidRPr="00905466">
        <w:rPr>
          <w:rFonts w:ascii="Times New Roman" w:hAnsi="Times New Roman" w:cs="Times New Roman"/>
          <w:sz w:val="24"/>
          <w:szCs w:val="24"/>
          <w:lang w:val="en-GB"/>
        </w:rPr>
        <w:t xml:space="preserve"> is activated in the placebo group but is not present in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and the midbrain is </w:t>
      </w:r>
      <w:r w:rsidR="00033280" w:rsidRPr="00905466">
        <w:rPr>
          <w:rFonts w:ascii="Times New Roman" w:hAnsi="Times New Roman" w:cs="Times New Roman"/>
          <w:sz w:val="24"/>
          <w:szCs w:val="24"/>
          <w:lang w:val="en-GB"/>
        </w:rPr>
        <w:t>up regulated</w:t>
      </w:r>
      <w:r w:rsidR="00B92571" w:rsidRPr="00905466">
        <w:rPr>
          <w:rFonts w:ascii="Times New Roman" w:hAnsi="Times New Roman" w:cs="Times New Roman"/>
          <w:sz w:val="24"/>
          <w:szCs w:val="24"/>
          <w:lang w:val="en-GB"/>
        </w:rPr>
        <w:t xml:space="preserve"> in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but not in the placebo group.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Our contrasts did not reveal drug effects </w:t>
      </w:r>
      <w:r w:rsidR="00FF0522" w:rsidRPr="00905466">
        <w:rPr>
          <w:rFonts w:ascii="Times New Roman" w:hAnsi="Times New Roman" w:cs="Times New Roman"/>
          <w:sz w:val="24"/>
          <w:szCs w:val="24"/>
          <w:lang w:val="en-GB"/>
        </w:rPr>
        <w:t>in</w:t>
      </w:r>
      <w:r w:rsidR="00033280"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Still</w:t>
      </w:r>
      <w:r w:rsidRPr="00905466">
        <w:rPr>
          <w:rFonts w:ascii="Times New Roman" w:hAnsi="Times New Roman" w:cs="Times New Roman"/>
          <w:sz w:val="24"/>
          <w:szCs w:val="24"/>
          <w:lang w:val="en-GB"/>
        </w:rPr>
        <w:t>, the region of interest analysis suggests that differentia</w:t>
      </w:r>
      <w:r w:rsidR="007E6757">
        <w:rPr>
          <w:rFonts w:ascii="Times New Roman" w:hAnsi="Times New Roman" w:cs="Times New Roman"/>
          <w:sz w:val="24"/>
          <w:szCs w:val="24"/>
          <w:lang w:val="en-GB"/>
        </w:rPr>
        <w:t>l</w:t>
      </w:r>
      <w:r w:rsidR="00033280"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activity</w:t>
      </w:r>
      <w:r w:rsidR="00033280"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 xml:space="preserve">of the </w:t>
      </w:r>
      <w:proofErr w:type="spellStart"/>
      <w:r w:rsidR="00FF0522"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to CS- and CS+ is decreased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So although the placebo group </w:t>
      </w:r>
      <w:proofErr w:type="spellStart"/>
      <w:r w:rsidRPr="00905466">
        <w:rPr>
          <w:rFonts w:ascii="Times New Roman" w:hAnsi="Times New Roman" w:cs="Times New Roman"/>
          <w:sz w:val="24"/>
          <w:szCs w:val="24"/>
          <w:lang w:val="en-GB"/>
        </w:rPr>
        <w:t>vmPFC</w:t>
      </w:r>
      <w:proofErr w:type="spellEnd"/>
      <w:r w:rsidRPr="00905466">
        <w:rPr>
          <w:rFonts w:ascii="Times New Roman" w:hAnsi="Times New Roman" w:cs="Times New Roman"/>
          <w:sz w:val="24"/>
          <w:szCs w:val="24"/>
          <w:lang w:val="en-GB"/>
        </w:rPr>
        <w:t xml:space="preserve"> activation shows a clear differential pattern between CS+ and CS-,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does not differentiate </w:t>
      </w:r>
      <w:r w:rsidR="00FF0522" w:rsidRPr="00905466">
        <w:rPr>
          <w:rFonts w:ascii="Times New Roman" w:hAnsi="Times New Roman" w:cs="Times New Roman"/>
          <w:sz w:val="24"/>
          <w:szCs w:val="24"/>
          <w:lang w:val="en-GB"/>
        </w:rPr>
        <w:t>substantially</w:t>
      </w:r>
      <w:r w:rsidRPr="00905466">
        <w:rPr>
          <w:rFonts w:ascii="Times New Roman" w:hAnsi="Times New Roman" w:cs="Times New Roman"/>
          <w:sz w:val="24"/>
          <w:szCs w:val="24"/>
          <w:lang w:val="en-GB"/>
        </w:rPr>
        <w:t>.</w:t>
      </w:r>
    </w:p>
    <w:p w:rsidR="001B376D" w:rsidRPr="00905466" w:rsidRDefault="001B376D" w:rsidP="00905466">
      <w:pPr>
        <w:spacing w:after="0"/>
        <w:jc w:val="both"/>
        <w:rPr>
          <w:rFonts w:ascii="Times New Roman" w:hAnsi="Times New Roman" w:cs="Times New Roman"/>
          <w:b/>
          <w:sz w:val="24"/>
          <w:szCs w:val="24"/>
          <w:lang w:val="en-GB"/>
        </w:rPr>
      </w:pPr>
    </w:p>
    <w:p w:rsidR="00B92571" w:rsidRDefault="00B92571" w:rsidP="0037286B">
      <w:pPr>
        <w:spacing w:before="240" w:after="12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 xml:space="preserve">What is </w:t>
      </w:r>
      <w:proofErr w:type="spellStart"/>
      <w:r w:rsidRPr="00905466">
        <w:rPr>
          <w:rFonts w:ascii="Times New Roman" w:hAnsi="Times New Roman" w:cs="Times New Roman"/>
          <w:b/>
          <w:sz w:val="24"/>
          <w:szCs w:val="24"/>
          <w:lang w:val="en-GB"/>
        </w:rPr>
        <w:t>propranolol</w:t>
      </w:r>
      <w:proofErr w:type="spellEnd"/>
      <w:r w:rsidRPr="00905466">
        <w:rPr>
          <w:rFonts w:ascii="Times New Roman" w:hAnsi="Times New Roman" w:cs="Times New Roman"/>
          <w:b/>
          <w:sz w:val="24"/>
          <w:szCs w:val="24"/>
          <w:lang w:val="en-GB"/>
        </w:rPr>
        <w:t xml:space="preserve"> doing and how? </w:t>
      </w:r>
    </w:p>
    <w:p w:rsidR="00B92571" w:rsidRPr="00905466" w:rsidRDefault="00B92571"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In line with other studies</w:t>
      </w:r>
      <w:r w:rsidR="00AA115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r>
      <w:r w:rsidR="00EA42B7">
        <w:rPr>
          <w:rFonts w:ascii="Times New Roman" w:hAnsi="Times New Roman" w:cs="Times New Roman"/>
          <w:sz w:val="24"/>
          <w:szCs w:val="24"/>
          <w:lang w:val="en-GB"/>
        </w:rPr>
        <w:instrText xml:space="preserve"> ADDIN EN.CITE &lt;EndNote&gt;&lt;Cite&gt;&lt;Author&gt;Kindt&lt;/Author&gt;&lt;Year&gt;2009&lt;/Year&gt;&lt;RecNum&gt;50&lt;/RecNum&gt;&lt;DisplayText&gt;(Kindt et al., 2009)&lt;/DisplayText&gt;&lt;record&gt;&lt;rec-number&gt;50&lt;/rec-number&gt;&lt;foreign-keys&gt;&lt;key app="EN" db-id="w9pfwsswysfdrner5v8v2r2zdt2std0tfdfe"&gt;50&lt;/key&gt;&lt;/foreign-keys&gt;&lt;ref-type name="Journal Article"&gt;17&lt;/ref-type&gt;&lt;contributors&gt;&lt;authors&gt;&lt;author&gt;Kindt, Merel&lt;/author&gt;&lt;author&gt;Soeter, Marieke&lt;/author&gt;&lt;author&gt;Vervliet, Bram&lt;/author&gt;&lt;/authors&gt;&lt;/contributors&gt;&lt;titles&gt;&lt;title&gt;Beyond extinction: erasing human fear responses and preventing the return of fear&lt;/title&gt;&lt;secondary-title&gt;Nat Neurosci&lt;/secondary-title&gt;&lt;/titles&gt;&lt;periodical&gt;&lt;full-title&gt;Nat Neurosci&lt;/full-title&gt;&lt;/periodical&gt;&lt;pages&gt;256-258&lt;/pages&gt;&lt;volume&gt;12&lt;/volume&gt;&lt;number&gt;3&lt;/number&gt;&lt;dates&gt;&lt;year&gt;2009&lt;/year&gt;&lt;/dates&gt;&lt;publisher&gt;Nature Publishing Group&lt;/publisher&gt;&lt;isbn&gt;1097-6256&lt;/isbn&gt;&lt;work-type&gt;10.1038/nn.2271&lt;/work-type&gt;&lt;urls&gt;&lt;related-urls&gt;&lt;url&gt;http://dx.doi.org/10.1038/nn.2271&lt;/url&gt;&lt;/related-urls&gt;&lt;/urls&gt;&lt;electronic-resource-num&gt;http://www.nature.com/neuro/journal/v12/n3/suppinfo/nn.2271_S1.html&lt;/electronic-resource-num&gt;&lt;/record&gt;&lt;/Cite&gt;&lt;/EndNote&gt;</w:instrText>
      </w:r>
      <w:r w:rsidR="00957374" w:rsidRPr="00905466">
        <w:rPr>
          <w:rFonts w:ascii="Times New Roman" w:hAnsi="Times New Roman" w:cs="Times New Roman"/>
          <w:sz w:val="24"/>
          <w:szCs w:val="24"/>
          <w:lang w:val="en-GB"/>
        </w:rPr>
        <w:fldChar w:fldCharType="separate"/>
      </w:r>
      <w:r w:rsidR="00EA42B7">
        <w:rPr>
          <w:rFonts w:ascii="Times New Roman" w:hAnsi="Times New Roman" w:cs="Times New Roman"/>
          <w:noProof/>
          <w:sz w:val="24"/>
          <w:szCs w:val="24"/>
          <w:lang w:val="en-GB"/>
        </w:rPr>
        <w:t>(</w:t>
      </w:r>
      <w:hyperlink w:anchor="_ENREF_29" w:tooltip="Kindt, 2009 #50" w:history="1">
        <w:r w:rsidR="00DE019F">
          <w:rPr>
            <w:rFonts w:ascii="Times New Roman" w:hAnsi="Times New Roman" w:cs="Times New Roman"/>
            <w:noProof/>
            <w:sz w:val="24"/>
            <w:szCs w:val="24"/>
            <w:lang w:val="en-GB"/>
          </w:rPr>
          <w:t>Kindt et al., 2009</w:t>
        </w:r>
      </w:hyperlink>
      <w:r w:rsidR="00EA42B7">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&lt;EndNote&gt;&lt;Cite&gt;&lt;Author&gt;Rodriguez-Romaguera&lt;/Author&gt;&lt;Year&gt;2009&lt;/Year&gt;&lt;RecNum&gt;402&lt;/RecNum&gt;&lt;DisplayText&gt;(Rodriguez-Romaguera, Sotres-Bayon, Mueller, &amp;amp; Quirk, 2009)&lt;/DisplayText&gt;&lt;record&gt;&lt;rec-number&gt;402&lt;/rec-number&gt;&lt;foreign-keys&gt;&lt;key app="EN" db-id="w9pfwsswysfdrner5v8v2r2zdt2std0tfdfe"&gt;402&lt;/key&gt;&lt;/foreign-keys&gt;&lt;ref-type name="Journal Article"&gt;17&lt;/ref-type&gt;&lt;contributors&gt;&lt;authors&gt;&lt;author&gt;Rodriguez-Romaguera, Jose&lt;/author&gt;&lt;author&gt;Sotres-Bayon, Francisco&lt;/author&gt;&lt;author&gt;Mueller, Devin&lt;/author&gt;&lt;author&gt;Quirk, Gregory J.&lt;/author&gt;&lt;/authors&gt;&lt;/contributors&gt;&lt;titles&gt;&lt;title&gt;Systemic Propranolol Acts Centrally to Reduce Conditioned Fear in Rats Without Impairing Extinction&lt;/title&gt;&lt;secondary-title&gt;Biological Psychiatry&lt;/secondary-title&gt;&lt;/titles&gt;&lt;periodical&gt;&lt;full-title&gt;Biological Psychiatry&lt;/full-title&gt;&lt;/periodical&gt;&lt;pages&gt;887-892&lt;/pages&gt;&lt;volume&gt;65&lt;/volume&gt;&lt;number&gt;10&lt;/number&gt;&lt;keywords&gt;&lt;keyword&gt;Anxiety disorder&lt;/keyword&gt;&lt;keyword&gt;heart rate&lt;/keyword&gt;&lt;keyword&gt;noradrenergic&lt;/keyword&gt;&lt;keyword&gt;prefrontal&lt;/keyword&gt;&lt;keyword&gt;prelimbic&lt;/keyword&gt;&lt;keyword&gt;PTSD&lt;/keyword&gt;&lt;/keywords&gt;&lt;dates&gt;&lt;year&gt;2009&lt;/year&gt;&lt;/dates&gt;&lt;isbn&gt;0006-3223&lt;/isbn&gt;&lt;urls&gt;&lt;related-urls&gt;&lt;url&gt;http://www.sciencedirect.com/science/article/pii/S0006322309000341&lt;/url&gt;&lt;/related-urls&gt;&lt;/urls&gt;&lt;electronic-resource-num&gt;10.1016/j.biopsych.2009.01.009&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60" w:tooltip="Rodriguez-Romaguera, 2009 #402" w:history="1">
        <w:r w:rsidR="00DE019F" w:rsidRPr="00905466">
          <w:rPr>
            <w:rFonts w:ascii="Times New Roman" w:hAnsi="Times New Roman" w:cs="Times New Roman"/>
            <w:noProof/>
            <w:sz w:val="24"/>
            <w:szCs w:val="24"/>
            <w:lang w:val="en-GB"/>
          </w:rPr>
          <w:t>Rodriguez-Romaguera, Sotres-Bayon, Mueller, &amp; Quirk, 2009</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AA115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we showed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led to elimination of fear 24 hours after administration. What could</w:t>
      </w:r>
      <w:r w:rsidR="00FF0522" w:rsidRPr="00905466">
        <w:rPr>
          <w:rFonts w:ascii="Times New Roman" w:hAnsi="Times New Roman" w:cs="Times New Roman"/>
          <w:sz w:val="24"/>
          <w:szCs w:val="24"/>
          <w:lang w:val="en-GB"/>
        </w:rPr>
        <w:t xml:space="preserve"> then</w:t>
      </w:r>
      <w:r w:rsidRPr="00905466">
        <w:rPr>
          <w:rFonts w:ascii="Times New Roman" w:hAnsi="Times New Roman" w:cs="Times New Roman"/>
          <w:sz w:val="24"/>
          <w:szCs w:val="24"/>
          <w:lang w:val="en-GB"/>
        </w:rPr>
        <w:t xml:space="preserve"> be the mechanism of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action? What happens during extinction learning that leads to loss of fear the next day?  </w:t>
      </w:r>
    </w:p>
    <w:p w:rsidR="00B92571" w:rsidRPr="00905466" w:rsidRDefault="00FF0522"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To begin with,</w:t>
      </w:r>
      <w:r w:rsidR="00033280"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 xml:space="preserve">we see that </w:t>
      </w:r>
      <w:r w:rsidRPr="00905466">
        <w:rPr>
          <w:rFonts w:ascii="Times New Roman" w:hAnsi="Times New Roman" w:cs="Times New Roman"/>
          <w:sz w:val="24"/>
          <w:szCs w:val="24"/>
          <w:lang w:val="en-GB"/>
        </w:rPr>
        <w:t>in</w:t>
      </w:r>
      <w:r w:rsidR="00B92571" w:rsidRPr="00905466">
        <w:rPr>
          <w:rFonts w:ascii="Times New Roman" w:hAnsi="Times New Roman" w:cs="Times New Roman"/>
          <w:sz w:val="24"/>
          <w:szCs w:val="24"/>
          <w:lang w:val="en-GB"/>
        </w:rPr>
        <w:t xml:space="preserve"> the early phase of extinction learning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does not differentiate between CS+ and CS-</w:t>
      </w:r>
      <w:r w:rsidRPr="00905466">
        <w:rPr>
          <w:rFonts w:ascii="Times New Roman" w:hAnsi="Times New Roman" w:cs="Times New Roman"/>
          <w:sz w:val="24"/>
          <w:szCs w:val="24"/>
          <w:lang w:val="en-GB"/>
        </w:rPr>
        <w:t>.A</w:t>
      </w:r>
      <w:r w:rsidR="00B92571" w:rsidRPr="00905466">
        <w:rPr>
          <w:rFonts w:ascii="Times New Roman" w:hAnsi="Times New Roman" w:cs="Times New Roman"/>
          <w:sz w:val="24"/>
          <w:szCs w:val="24"/>
          <w:lang w:val="en-GB"/>
        </w:rPr>
        <w:t xml:space="preserve">t a behavioural level, only the placebo group shows differential activation for CS+ </w:t>
      </w:r>
      <w:proofErr w:type="spellStart"/>
      <w:r w:rsidR="00B92571" w:rsidRPr="00905466">
        <w:rPr>
          <w:rFonts w:ascii="Times New Roman" w:hAnsi="Times New Roman" w:cs="Times New Roman"/>
          <w:sz w:val="24"/>
          <w:szCs w:val="24"/>
          <w:lang w:val="en-GB"/>
        </w:rPr>
        <w:t>vs</w:t>
      </w:r>
      <w:proofErr w:type="spellEnd"/>
      <w:r w:rsidR="00B92571" w:rsidRPr="00905466">
        <w:rPr>
          <w:rFonts w:ascii="Times New Roman" w:hAnsi="Times New Roman" w:cs="Times New Roman"/>
          <w:sz w:val="24"/>
          <w:szCs w:val="24"/>
          <w:lang w:val="en-GB"/>
        </w:rPr>
        <w:t xml:space="preserve"> CS-. At a neural level</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this contrast le</w:t>
      </w:r>
      <w:r w:rsidRPr="00905466">
        <w:rPr>
          <w:rFonts w:ascii="Times New Roman" w:hAnsi="Times New Roman" w:cs="Times New Roman"/>
          <w:sz w:val="24"/>
          <w:szCs w:val="24"/>
          <w:lang w:val="en-GB"/>
        </w:rPr>
        <w:t>ads</w:t>
      </w:r>
      <w:r w:rsidR="00B92571" w:rsidRPr="00905466">
        <w:rPr>
          <w:rFonts w:ascii="Times New Roman" w:hAnsi="Times New Roman" w:cs="Times New Roman"/>
          <w:sz w:val="24"/>
          <w:szCs w:val="24"/>
          <w:lang w:val="en-GB"/>
        </w:rPr>
        <w:t xml:space="preserve"> to activation in the </w:t>
      </w:r>
      <w:proofErr w:type="spellStart"/>
      <w:r w:rsidR="00B92571" w:rsidRPr="00905466">
        <w:rPr>
          <w:rFonts w:ascii="Times New Roman" w:hAnsi="Times New Roman" w:cs="Times New Roman"/>
          <w:sz w:val="24"/>
          <w:szCs w:val="24"/>
          <w:lang w:val="en-GB"/>
        </w:rPr>
        <w:t>dACC</w:t>
      </w:r>
      <w:proofErr w:type="spellEnd"/>
      <w:r w:rsidR="00B92571" w:rsidRPr="00905466">
        <w:rPr>
          <w:rFonts w:ascii="Times New Roman" w:hAnsi="Times New Roman" w:cs="Times New Roman"/>
          <w:sz w:val="24"/>
          <w:szCs w:val="24"/>
          <w:lang w:val="en-GB"/>
        </w:rPr>
        <w:t xml:space="preserve"> only for the placebo group, </w:t>
      </w:r>
      <w:r w:rsidRPr="00905466">
        <w:rPr>
          <w:rFonts w:ascii="Times New Roman" w:hAnsi="Times New Roman" w:cs="Times New Roman"/>
          <w:sz w:val="24"/>
          <w:szCs w:val="24"/>
          <w:lang w:val="en-GB"/>
        </w:rPr>
        <w:t>indicating</w:t>
      </w:r>
      <w:r w:rsidR="002F493C"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 xml:space="preserve">that </w:t>
      </w:r>
      <w:proofErr w:type="spellStart"/>
      <w:r w:rsidR="00B92571" w:rsidRPr="00905466">
        <w:rPr>
          <w:rFonts w:ascii="Times New Roman" w:hAnsi="Times New Roman" w:cs="Times New Roman"/>
          <w:sz w:val="24"/>
          <w:szCs w:val="24"/>
          <w:lang w:val="en-GB"/>
        </w:rPr>
        <w:t>dACC</w:t>
      </w:r>
      <w:proofErr w:type="spellEnd"/>
      <w:r w:rsidR="002F493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may</w:t>
      </w:r>
      <w:r w:rsidR="002F493C"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 xml:space="preserve">play an important role in the differential SCRs observed for the placebo group but is absent in the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group. Could </w:t>
      </w:r>
      <w:proofErr w:type="spellStart"/>
      <w:r w:rsidR="00B92571" w:rsidRPr="00905466">
        <w:rPr>
          <w:rFonts w:ascii="Times New Roman" w:hAnsi="Times New Roman" w:cs="Times New Roman"/>
          <w:sz w:val="24"/>
          <w:szCs w:val="24"/>
          <w:lang w:val="en-GB"/>
        </w:rPr>
        <w:t>propranolol</w:t>
      </w:r>
      <w:proofErr w:type="spellEnd"/>
      <w:r w:rsidR="00B92571" w:rsidRPr="00905466">
        <w:rPr>
          <w:rFonts w:ascii="Times New Roman" w:hAnsi="Times New Roman" w:cs="Times New Roman"/>
          <w:sz w:val="24"/>
          <w:szCs w:val="24"/>
          <w:lang w:val="en-GB"/>
        </w:rPr>
        <w:t xml:space="preserve"> effects on </w:t>
      </w:r>
      <w:proofErr w:type="spellStart"/>
      <w:r w:rsidR="00B92571" w:rsidRPr="00905466">
        <w:rPr>
          <w:rFonts w:ascii="Times New Roman" w:hAnsi="Times New Roman" w:cs="Times New Roman"/>
          <w:sz w:val="24"/>
          <w:szCs w:val="24"/>
          <w:lang w:val="en-GB"/>
        </w:rPr>
        <w:t>dACC</w:t>
      </w:r>
      <w:proofErr w:type="spellEnd"/>
      <w:r w:rsidR="00B92571" w:rsidRPr="00905466">
        <w:rPr>
          <w:rFonts w:ascii="Times New Roman" w:hAnsi="Times New Roman" w:cs="Times New Roman"/>
          <w:sz w:val="24"/>
          <w:szCs w:val="24"/>
          <w:lang w:val="en-GB"/>
        </w:rPr>
        <w:t xml:space="preserve"> during extinction learning lead to the decreased fear responses observed the next day?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According to</w:t>
      </w:r>
      <w:r w:rsidR="00166ED2">
        <w:rPr>
          <w:rFonts w:ascii="Times New Roman" w:hAnsi="Times New Roman" w:cs="Times New Roman"/>
          <w:sz w:val="24"/>
          <w:szCs w:val="24"/>
          <w:lang w:val="en-GB"/>
        </w:rPr>
        <w:t xml:space="preserve"> Rainbow and colleagues</w:t>
      </w:r>
      <w:r w:rsidR="002F493C"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&lt;EndNote&gt;&lt;Cite&gt;&lt;Author&gt;Rainbow&lt;/Author&gt;&lt;Year&gt;1984&lt;/Year&gt;&lt;RecNum&gt;1&lt;/RecNum&gt;&lt;DisplayText&gt;(Rainbow, Parsons, &amp;amp; Wolfe, 1984; Reznikoff, Manaker, Rhodes, Winokur, &amp;amp; Rainbow, 1986)&lt;/DisplayText&gt;&lt;record&gt;&lt;rec-number&gt;1&lt;/rec-number&gt;&lt;foreign-keys&gt;&lt;key app="EN" db-id="w9pfwsswysfdrner5v8v2r2zdt2std0tfdfe"&gt;1&lt;/key&gt;&lt;/foreign-keys&gt;&lt;ref-type name="Journal Article"&gt;17&lt;/ref-type&gt;&lt;contributors&gt;&lt;authors&gt;&lt;author&gt;Rainbow, T C&lt;/author&gt;&lt;author&gt;Parsons, B&lt;/author&gt;&lt;author&gt;Wolfe, B B&lt;/author&gt;&lt;/authors&gt;&lt;/contributors&gt;&lt;titles&gt;&lt;title&gt;Quantitative autoradiography of beta 1- and beta 2-adrenergic receptors in rat brain&lt;/title&gt;&lt;secondary-title&gt;Proceedings of the National Academy of Sciences&lt;/secondary-title&gt;&lt;/titles&gt;&lt;periodical&gt;&lt;full-title&gt;Proceedings of the National Academy of Sciences&lt;/full-title&gt;&lt;/periodical&gt;&lt;pages&gt;1585-1589&lt;/pages&gt;&lt;volume&gt;81&lt;/volume&gt;&lt;number&gt;5&lt;/number&gt;&lt;dates&gt;&lt;year&gt;1984&lt;/year&gt;&lt;pub-dates&gt;&lt;date&gt;March 1, 1984&lt;/date&gt;&lt;/pub-dates&gt;&lt;/dates&gt;&lt;urls&gt;&lt;related-urls&gt;&lt;url&gt;http://www.pnas.org/content/81/5/1585.abstract&lt;/url&gt;&lt;/related-urls&gt;&lt;/urls&gt;&lt;/record&gt;&lt;/Cite&gt;&lt;Cite&gt;&lt;Author&gt;Reznikoff&lt;/Author&gt;&lt;Year&gt;1986&lt;/Year&gt;&lt;RecNum&gt;45&lt;/RecNum&gt;&lt;record&gt;&lt;rec-number&gt;45&lt;/rec-number&gt;&lt;foreign-keys&gt;&lt;key app="EN" db-id="w9pfwsswysfdrner5v8v2r2zdt2std0tfdfe"&gt;45&lt;/key&gt;&lt;/foreign-keys&gt;&lt;ref-type name="Journal Article"&gt;17&lt;/ref-type&gt;&lt;contributors&gt;&lt;authors&gt;&lt;author&gt;Reznikoff, Glen A.&lt;/author&gt;&lt;author&gt;Manaker, Scott&lt;/author&gt;&lt;author&gt;Rhodes, C. Harker&lt;/author&gt;&lt;author&gt;Winokur, Andrew&lt;/author&gt;&lt;author&gt;Rainbow, Thomas C.&lt;/author&gt;&lt;/authors&gt;&lt;/contributors&gt;&lt;titles&gt;&lt;title&gt;Localization and quantification of beta‐adrenergic receptors in human brain&lt;/title&gt;&lt;secondary-title&gt;Neurology&lt;/secondary-title&gt;&lt;/titles&gt;&lt;periodical&gt;&lt;full-title&gt;Neurology&lt;/full-title&gt;&lt;/periodical&gt;&lt;pages&gt;1067&lt;/pages&gt;&lt;volume&gt;36&lt;/volume&gt;&lt;number&gt;8&lt;/number&gt;&lt;dates&gt;&lt;year&gt;1986&lt;/year&gt;&lt;pub-dates&gt;&lt;date&gt;August 1, 1986&lt;/date&gt;&lt;/pub-dates&gt;&lt;/dates&gt;&lt;urls&gt;&lt;related-urls&gt;&lt;url&gt;http://www.neurology.org/content/36/8/1067.abstract&lt;/url&gt;&lt;/related-urls&gt;&lt;/urls&gt;&lt;/record&gt;&lt;/Cite&gt;&lt;/EndNote&gt;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56" w:tooltip="Rainbow, 1984 #1" w:history="1">
        <w:r w:rsidR="00DE019F" w:rsidRPr="00905466">
          <w:rPr>
            <w:rFonts w:ascii="Times New Roman" w:hAnsi="Times New Roman" w:cs="Times New Roman"/>
            <w:noProof/>
            <w:sz w:val="24"/>
            <w:szCs w:val="24"/>
            <w:lang w:val="en-GB"/>
          </w:rPr>
          <w:t>Rainbow, Parsons, &amp; Wolfe, 1984</w:t>
        </w:r>
      </w:hyperlink>
      <w:r w:rsidRPr="00905466">
        <w:rPr>
          <w:rFonts w:ascii="Times New Roman" w:hAnsi="Times New Roman" w:cs="Times New Roman"/>
          <w:noProof/>
          <w:sz w:val="24"/>
          <w:szCs w:val="24"/>
          <w:lang w:val="en-GB"/>
        </w:rPr>
        <w:t xml:space="preserve">; </w:t>
      </w:r>
      <w:hyperlink w:anchor="_ENREF_59" w:tooltip="Reznikoff, 1986 #45" w:history="1">
        <w:r w:rsidR="00DE019F" w:rsidRPr="00905466">
          <w:rPr>
            <w:rFonts w:ascii="Times New Roman" w:hAnsi="Times New Roman" w:cs="Times New Roman"/>
            <w:noProof/>
            <w:sz w:val="24"/>
            <w:szCs w:val="24"/>
            <w:lang w:val="en-GB"/>
          </w:rPr>
          <w:t>Reznikoff, Manaker, Rhodes, Winokur, &amp; Rainbow, 1986</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FF0522" w:rsidRPr="00905466">
        <w:rPr>
          <w:rFonts w:ascii="Times New Roman" w:hAnsi="Times New Roman" w:cs="Times New Roman"/>
          <w:sz w:val="24"/>
          <w:szCs w:val="24"/>
          <w:lang w:val="en-GB"/>
        </w:rPr>
        <w:t>,</w:t>
      </w:r>
      <w:r w:rsidR="002F493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there are noradrenergic receptors in the human and animal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Influence of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adrenergic receptors by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could lead to dysfunction of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Moreover</w:t>
      </w:r>
      <w:r w:rsidRPr="00905466">
        <w:rPr>
          <w:rFonts w:ascii="Times New Roman" w:hAnsi="Times New Roman" w:cs="Times New Roman"/>
          <w:sz w:val="24"/>
          <w:szCs w:val="24"/>
          <w:lang w:val="en-GB"/>
        </w:rPr>
        <w:t>, recent studies have revealed direct anatomical projections from the ACC to the LC, the mi</w:t>
      </w:r>
      <w:r w:rsidR="00FF0522" w:rsidRPr="00905466">
        <w:rPr>
          <w:rFonts w:ascii="Times New Roman" w:hAnsi="Times New Roman" w:cs="Times New Roman"/>
          <w:sz w:val="24"/>
          <w:szCs w:val="24"/>
          <w:lang w:val="en-GB"/>
        </w:rPr>
        <w:t>d</w:t>
      </w:r>
      <w:r w:rsidRPr="00905466">
        <w:rPr>
          <w:rFonts w:ascii="Times New Roman" w:hAnsi="Times New Roman" w:cs="Times New Roman"/>
          <w:sz w:val="24"/>
          <w:szCs w:val="24"/>
          <w:lang w:val="en-GB"/>
        </w:rPr>
        <w:t>brain</w:t>
      </w:r>
      <w:r w:rsidR="002F493C" w:rsidRPr="00905466">
        <w:rPr>
          <w:rFonts w:ascii="Times New Roman" w:hAnsi="Times New Roman" w:cs="Times New Roman"/>
          <w:sz w:val="24"/>
          <w:szCs w:val="24"/>
          <w:lang w:val="en-GB"/>
        </w:rPr>
        <w:t xml:space="preserve"> </w:t>
      </w:r>
      <w:proofErr w:type="spellStart"/>
      <w:r w:rsidRPr="00905466">
        <w:rPr>
          <w:rFonts w:ascii="Times New Roman" w:hAnsi="Times New Roman" w:cs="Times New Roman"/>
          <w:sz w:val="24"/>
          <w:szCs w:val="24"/>
          <w:lang w:val="en-GB"/>
        </w:rPr>
        <w:t>neuromodulatory</w:t>
      </w:r>
      <w:proofErr w:type="spellEnd"/>
      <w:r w:rsidRPr="00905466">
        <w:rPr>
          <w:rFonts w:ascii="Times New Roman" w:hAnsi="Times New Roman" w:cs="Times New Roman"/>
          <w:sz w:val="24"/>
          <w:szCs w:val="24"/>
          <w:lang w:val="en-GB"/>
        </w:rPr>
        <w:t xml:space="preserve"> nucleu</w:t>
      </w:r>
      <w:r w:rsidR="004273C1">
        <w:rPr>
          <w:rFonts w:ascii="Times New Roman" w:hAnsi="Times New Roman" w:cs="Times New Roman"/>
          <w:sz w:val="24"/>
          <w:szCs w:val="24"/>
          <w:lang w:val="en-GB"/>
        </w:rPr>
        <w:t>s responsible for the majority of the NA</w:t>
      </w:r>
      <w:r w:rsidRPr="00905466">
        <w:rPr>
          <w:rFonts w:ascii="Times New Roman" w:hAnsi="Times New Roman" w:cs="Times New Roman"/>
          <w:sz w:val="24"/>
          <w:szCs w:val="24"/>
          <w:lang w:val="en-GB"/>
        </w:rPr>
        <w:t xml:space="preserve"> release in the brain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&lt;EndNote&gt;&lt;Cite&gt;&lt;Author&gt;Aston-Jones&lt;/Author&gt;&lt;Year&gt;2005&lt;/Year&gt;&lt;RecNum&gt;46&lt;/RecNum&gt;&lt;DisplayText&gt;(Aston-Jones &amp;amp; Cohen, 2005)&lt;/DisplayText&gt;&lt;record&gt;&lt;rec-number&gt;46&lt;/rec-number&gt;&lt;foreign-keys&gt;&lt;key app="EN" db-id="w9pfwsswysfdrner5v8v2r2zdt2std0tfdfe"&gt;46&lt;/key&gt;&lt;/foreign-keys&gt;&lt;ref-type name="Journal Article"&gt;17&lt;/ref-type&gt;&lt;contributors&gt;&lt;authors&gt;&lt;author&gt;Aston-Jones, G.&lt;/author&gt;&lt;author&gt;Cohen, J. D.&lt;/author&gt;&lt;/authors&gt;&lt;/contributors&gt;&lt;auth-address&gt;Laboratory of Neuromodulation and Behavior, Department of Psychiatry, University of Pennsylvania, Philadelphia, PA 19104, USA. gaj@mail.med.upenn.edu&lt;/auth-address&gt;&lt;titles&gt;&lt;title&gt;An integrative theory of locus coeruleus-norepinephrine function: adaptive gain and optimal performance&lt;/title&gt;&lt;secondary-title&gt;Annu Rev Neurosci&lt;/secondary-title&gt;&lt;alt-title&gt;Annual review of neuroscience&lt;/alt-title&gt;&lt;/titles&gt;&lt;alt-periodical&gt;&lt;full-title&gt;Annual Review of Neuroscience&lt;/full-title&gt;&lt;/alt-periodical&gt;&lt;pages&gt;403-50&lt;/pages&gt;&lt;volume&gt;28&lt;/volume&gt;&lt;number&gt;1&lt;/number&gt;&lt;edition&gt;2005/07/19&lt;/edition&gt;&lt;keywords&gt;&lt;keyword&gt;Action Potentials/physiology&lt;/keyword&gt;&lt;keyword&gt;Adaptation, Physiological/*physiology&lt;/keyword&gt;&lt;keyword&gt;Animals&lt;/keyword&gt;&lt;keyword&gt;Brain Mapping&lt;/keyword&gt;&lt;keyword&gt;Cognition/physiology&lt;/keyword&gt;&lt;keyword&gt;Humans&lt;/keyword&gt;&lt;keyword&gt;Locus Coeruleus/*physiology&lt;/keyword&gt;&lt;keyword&gt;Neural Networks (Computer)&lt;/keyword&gt;&lt;keyword&gt;Norepinephrine/*physiology&lt;/keyword&gt;&lt;keyword&gt;*Systems Integration&lt;/keyword&gt;&lt;keyword&gt;Time Factors&lt;/keyword&gt;&lt;/keywords&gt;&lt;dates&gt;&lt;year&gt;2005&lt;/year&gt;&lt;/dates&gt;&lt;isbn&gt;0147-006X (Print)&amp;#xD;0147-006X (Linking)&lt;/isbn&gt;&lt;accession-num&gt;16022602&lt;/accession-num&gt;&lt;work-type&gt;Research Support, N.I.H., Extramural&amp;#xD;Research Support, U.S. Gov&amp;apos;t, Non-P.H.S.&amp;#xD;Research Support, U.S. Gov&amp;apos;t, P.H.S.&amp;#xD;Review&lt;/work-type&gt;&lt;urls&gt;&lt;related-urls&gt;&lt;url&gt;http://www.ncbi.nlm.nih.gov/pubmed/16022602&lt;/url&gt;&lt;/related-urls&gt;&lt;/urls&gt;&lt;electronic-resource-num&gt;10.1146/annurev.neuro.28.061604.135709&lt;/electronic-resource-num&gt;&lt;language&gt;eng&lt;/language&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1" w:tooltip="Aston-Jones, 2005 #46" w:history="1">
        <w:r w:rsidR="00DE019F" w:rsidRPr="00905466">
          <w:rPr>
            <w:rFonts w:ascii="Times New Roman" w:hAnsi="Times New Roman" w:cs="Times New Roman"/>
            <w:noProof/>
            <w:sz w:val="24"/>
            <w:szCs w:val="24"/>
            <w:lang w:val="en-GB"/>
          </w:rPr>
          <w:t>Aston-Jones &amp; Cohen, 2005</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At the same time,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receives signals from the midbrain (LC) via noradrenergic signalling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&lt;EndNote&gt;&lt;Cite&gt;&lt;Author&gt;Aston-Jones&lt;/Author&gt;&lt;Year&gt;2005&lt;/Year&gt;&lt;RecNum&gt;46&lt;/RecNum&gt;&lt;DisplayText&gt;(Aston-Jones &amp;amp; Cohen, 2005)&lt;/DisplayText&gt;&lt;record&gt;&lt;rec-number&gt;46&lt;/rec-number&gt;&lt;foreign-keys&gt;&lt;key app="EN" db-id="w9pfwsswysfdrner5v8v2r2zdt2std0tfdfe"&gt;46&lt;/key&gt;&lt;/foreign-keys&gt;&lt;ref-type name="Journal Article"&gt;17&lt;/ref-type&gt;&lt;contributors&gt;&lt;authors&gt;&lt;author&gt;Aston-Jones, G.&lt;/author&gt;&lt;author&gt;Cohen, J. D.&lt;/author&gt;&lt;/authors&gt;&lt;/contributors&gt;&lt;auth-address&gt;Laboratory of Neuromodulation and Behavior, Department of Psychiatry, University of Pennsylvania, Philadelphia, PA 19104, USA. gaj@mail.med.upenn.edu&lt;/auth-address&gt;&lt;titles&gt;&lt;title&gt;An integrative theory of locus coeruleus-norepinephrine function: adaptive gain and optimal performance&lt;/title&gt;&lt;secondary-title&gt;Annu Rev Neurosci&lt;/secondary-title&gt;&lt;alt-title&gt;Annual review of neuroscience&lt;/alt-title&gt;&lt;/titles&gt;&lt;alt-periodical&gt;&lt;full-title&gt;Annual Review of Neuroscience&lt;/full-title&gt;&lt;/alt-periodical&gt;&lt;pages&gt;403-50&lt;/pages&gt;&lt;volume&gt;28&lt;/volume&gt;&lt;number&gt;1&lt;/number&gt;&lt;edition&gt;2005/07/19&lt;/edition&gt;&lt;keywords&gt;&lt;keyword&gt;Action Potentials/physiology&lt;/keyword&gt;&lt;keyword&gt;Adaptation, Physiological/*physiology&lt;/keyword&gt;&lt;keyword&gt;Animals&lt;/keyword&gt;&lt;keyword&gt;Brain Mapping&lt;/keyword&gt;&lt;keyword&gt;Cognition/physiology&lt;/keyword&gt;&lt;keyword&gt;Humans&lt;/keyword&gt;&lt;keyword&gt;Locus Coeruleus/*physiology&lt;/keyword&gt;&lt;keyword&gt;Neural Networks (Computer)&lt;/keyword&gt;&lt;keyword&gt;Norepinephrine/*physiology&lt;/keyword&gt;&lt;keyword&gt;*Systems Integration&lt;/keyword&gt;&lt;keyword&gt;Time Factors&lt;/keyword&gt;&lt;/keywords&gt;&lt;dates&gt;&lt;year&gt;2005&lt;/year&gt;&lt;/dates&gt;&lt;isbn&gt;0147-006X (Print)&amp;#xD;0147-006X (Linking)&lt;/isbn&gt;&lt;accession-num&gt;16022602&lt;/accession-num&gt;&lt;work-type&gt;Research Support, N.I.H., Extramural&amp;#xD;Research Support, U.S. Gov&amp;apos;t, Non-P.H.S.&amp;#xD;Research Support, U.S. Gov&amp;apos;t, P.H.S.&amp;#xD;Review&lt;/work-type&gt;&lt;urls&gt;&lt;related-urls&gt;&lt;url&gt;http://www.ncbi.nlm.nih.gov/pubmed/16022602&lt;/url&gt;&lt;/related-urls&gt;&lt;/urls&gt;&lt;electronic-resource-num&gt;10.1146/annurev.neuro.28.061604.135709&lt;/electronic-resource-num&gt;&lt;language&gt;eng&lt;/language&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1" w:tooltip="Aston-Jones, 2005 #46" w:history="1">
        <w:r w:rsidR="00DE019F" w:rsidRPr="00905466">
          <w:rPr>
            <w:rFonts w:ascii="Times New Roman" w:hAnsi="Times New Roman" w:cs="Times New Roman"/>
            <w:noProof/>
            <w:sz w:val="24"/>
            <w:szCs w:val="24"/>
            <w:lang w:val="en-GB"/>
          </w:rPr>
          <w:t>Aston-Jones &amp; Cohen, 2005</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so noradrenergic blockade </w:t>
      </w:r>
      <w:r w:rsidR="00FF0522" w:rsidRPr="00905466">
        <w:rPr>
          <w:rFonts w:ascii="Times New Roman" w:hAnsi="Times New Roman" w:cs="Times New Roman"/>
          <w:sz w:val="24"/>
          <w:szCs w:val="24"/>
          <w:lang w:val="en-GB"/>
        </w:rPr>
        <w:t>may</w:t>
      </w:r>
      <w:r w:rsidR="002F493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influence the signals sent to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by the LC, which is </w:t>
      </w:r>
      <w:r w:rsidR="00FF0522" w:rsidRPr="00905466">
        <w:rPr>
          <w:rFonts w:ascii="Times New Roman" w:hAnsi="Times New Roman" w:cs="Times New Roman"/>
          <w:sz w:val="24"/>
          <w:szCs w:val="24"/>
          <w:lang w:val="en-GB"/>
        </w:rPr>
        <w:t>in agreement</w:t>
      </w:r>
      <w:r w:rsidRPr="00905466">
        <w:rPr>
          <w:rFonts w:ascii="Times New Roman" w:hAnsi="Times New Roman" w:cs="Times New Roman"/>
          <w:sz w:val="24"/>
          <w:szCs w:val="24"/>
          <w:lang w:val="en-GB"/>
        </w:rPr>
        <w:t xml:space="preserve"> with our </w:t>
      </w:r>
      <w:r w:rsidR="00FF0522" w:rsidRPr="00905466">
        <w:rPr>
          <w:rFonts w:ascii="Times New Roman" w:hAnsi="Times New Roman" w:cs="Times New Roman"/>
          <w:sz w:val="24"/>
          <w:szCs w:val="24"/>
          <w:lang w:val="en-GB"/>
        </w:rPr>
        <w:t>finding</w:t>
      </w:r>
      <w:r w:rsidR="002F493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that in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there was increased activation </w:t>
      </w:r>
      <w:r w:rsidR="00FF0522" w:rsidRPr="00905466">
        <w:rPr>
          <w:rFonts w:ascii="Times New Roman" w:hAnsi="Times New Roman" w:cs="Times New Roman"/>
          <w:sz w:val="24"/>
          <w:szCs w:val="24"/>
          <w:lang w:val="en-GB"/>
        </w:rPr>
        <w:t>in</w:t>
      </w:r>
      <w:r w:rsidRPr="00905466">
        <w:rPr>
          <w:rFonts w:ascii="Times New Roman" w:hAnsi="Times New Roman" w:cs="Times New Roman"/>
          <w:sz w:val="24"/>
          <w:szCs w:val="24"/>
          <w:lang w:val="en-GB"/>
        </w:rPr>
        <w:t xml:space="preserve"> the LC (as a compensatory mechanism)</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but not </w:t>
      </w:r>
      <w:r w:rsidR="00FF0522" w:rsidRPr="00905466">
        <w:rPr>
          <w:rFonts w:ascii="Times New Roman" w:hAnsi="Times New Roman" w:cs="Times New Roman"/>
          <w:sz w:val="24"/>
          <w:szCs w:val="24"/>
          <w:lang w:val="en-GB"/>
        </w:rPr>
        <w:t>in</w:t>
      </w:r>
      <w:r w:rsidR="002F493C"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Our results </w:t>
      </w:r>
      <w:r w:rsidR="00FF0522" w:rsidRPr="00905466">
        <w:rPr>
          <w:rFonts w:ascii="Times New Roman" w:hAnsi="Times New Roman" w:cs="Times New Roman"/>
          <w:sz w:val="24"/>
          <w:szCs w:val="24"/>
          <w:lang w:val="en-GB"/>
        </w:rPr>
        <w:t>do not</w:t>
      </w:r>
      <w:r w:rsidR="007B7CED"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disclose</w:t>
      </w:r>
      <w:r w:rsidR="00A224F3"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directionality of this impact (whether LC affects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or blockade of noradrenergic receptors </w:t>
      </w:r>
      <w:r w:rsidR="00FF0522" w:rsidRPr="00905466">
        <w:rPr>
          <w:rFonts w:ascii="Times New Roman" w:hAnsi="Times New Roman" w:cs="Times New Roman"/>
          <w:sz w:val="24"/>
          <w:szCs w:val="24"/>
          <w:lang w:val="en-GB"/>
        </w:rPr>
        <w:t>in</w:t>
      </w:r>
      <w:r w:rsidR="007B7CED"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affect LC), and this is out of the scope of the current study. </w:t>
      </w:r>
      <w:r w:rsidR="00FF0522" w:rsidRPr="00905466">
        <w:rPr>
          <w:rFonts w:ascii="Times New Roman" w:hAnsi="Times New Roman" w:cs="Times New Roman"/>
          <w:sz w:val="24"/>
          <w:szCs w:val="24"/>
          <w:lang w:val="en-GB"/>
        </w:rPr>
        <w:t>However</w:t>
      </w:r>
      <w:r w:rsidRPr="00905466">
        <w:rPr>
          <w:rFonts w:ascii="Times New Roman" w:hAnsi="Times New Roman" w:cs="Times New Roman"/>
          <w:sz w:val="24"/>
          <w:szCs w:val="24"/>
          <w:lang w:val="en-GB"/>
        </w:rPr>
        <w:t xml:space="preserve">, our results suggest that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is affected in one way or the other</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and this is in line with </w:t>
      </w:r>
      <w:r w:rsidR="00FF0522" w:rsidRPr="00905466">
        <w:rPr>
          <w:rFonts w:ascii="Times New Roman" w:hAnsi="Times New Roman" w:cs="Times New Roman"/>
          <w:sz w:val="24"/>
          <w:szCs w:val="24"/>
          <w:lang w:val="en-GB"/>
        </w:rPr>
        <w:t>several</w:t>
      </w:r>
      <w:r w:rsidRPr="00905466">
        <w:rPr>
          <w:rFonts w:ascii="Times New Roman" w:hAnsi="Times New Roman" w:cs="Times New Roman"/>
          <w:sz w:val="24"/>
          <w:szCs w:val="24"/>
          <w:lang w:val="en-GB"/>
        </w:rPr>
        <w:t xml:space="preserve"> theories that highlight the relationship between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and LC</w:t>
      </w:r>
      <w:r w:rsidR="00FF0522" w:rsidRPr="00905466">
        <w:rPr>
          <w:rFonts w:ascii="Times New Roman" w:hAnsi="Times New Roman" w:cs="Times New Roman"/>
          <w:sz w:val="24"/>
          <w:szCs w:val="24"/>
          <w:lang w:val="en-GB"/>
        </w:rPr>
        <w:t>:</w:t>
      </w:r>
      <w:r w:rsidR="007B7CED"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“Gain modulation theory”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&lt;EndNote&gt;&lt;Cite&gt;&lt;Author&gt;Aston-Jones&lt;/Author&gt;&lt;Year&gt;2005&lt;/Year&gt;&lt;RecNum&gt;46&lt;/RecNum&gt;&lt;DisplayText&gt;(Aston-Jones &amp;amp; Cohen, 2005)&lt;/DisplayText&gt;&lt;record&gt;&lt;rec-number&gt;46&lt;/rec-number&gt;&lt;foreign-keys&gt;&lt;key app="EN" db-id="w9pfwsswysfdrner5v8v2r2zdt2std0tfdfe"&gt;46&lt;/key&gt;&lt;/foreign-keys&gt;&lt;ref-type name="Journal Article"&gt;17&lt;/ref-type&gt;&lt;contributors&gt;&lt;authors&gt;&lt;author&gt;Aston-Jones, G.&lt;/author&gt;&lt;author&gt;Cohen, J. D.&lt;/author&gt;&lt;/authors&gt;&lt;/contributors&gt;&lt;auth-address&gt;Laboratory of Neuromodulation and Behavior, Department of Psychiatry, University of Pennsylvania, Philadelphia, PA 19104, USA. gaj@mail.med.upenn.edu&lt;/auth-address&gt;&lt;titles&gt;&lt;title&gt;An integrative theory of locus coeruleus-norepinephrine function: adaptive gain and optimal performance&lt;/title&gt;&lt;secondary-title&gt;Annu Rev Neurosci&lt;/secondary-title&gt;&lt;alt-title&gt;Annual review of neuroscience&lt;/alt-title&gt;&lt;/titles&gt;&lt;alt-periodical&gt;&lt;full-title&gt;Annual Review of Neuroscience&lt;/full-title&gt;&lt;/alt-periodical&gt;&lt;pages&gt;403-50&lt;/pages&gt;&lt;volume&gt;28&lt;/volume&gt;&lt;number&gt;1&lt;/number&gt;&lt;edition&gt;2005/07/19&lt;/edition&gt;&lt;keywords&gt;&lt;keyword&gt;Action Potentials/physiology&lt;/keyword&gt;&lt;keyword&gt;Adaptation, Physiological/*physiology&lt;/keyword&gt;&lt;keyword&gt;Animals&lt;/keyword&gt;&lt;keyword&gt;Brain Mapping&lt;/keyword&gt;&lt;keyword&gt;Cognition/physiology&lt;/keyword&gt;&lt;keyword&gt;Humans&lt;/keyword&gt;&lt;keyword&gt;Locus Coeruleus/*physiology&lt;/keyword&gt;&lt;keyword&gt;Neural Networks (Computer)&lt;/keyword&gt;&lt;keyword&gt;Norepinephrine/*physiology&lt;/keyword&gt;&lt;keyword&gt;*Systems Integration&lt;/keyword&gt;&lt;keyword&gt;Time Factors&lt;/keyword&gt;&lt;/keywords&gt;&lt;dates&gt;&lt;year&gt;2005&lt;/year&gt;&lt;/dates&gt;&lt;isbn&gt;0147-006X (Print)&amp;#xD;0147-006X (Linking)&lt;/isbn&gt;&lt;accession-num&gt;16022602&lt;/accession-num&gt;&lt;work-type&gt;Research Support, N.I.H., Extramural&amp;#xD;Research Support, U.S. Gov&amp;apos;t, Non-P.H.S.&amp;#xD;Research Support, U.S. Gov&amp;apos;t, P.H.S.&amp;#xD;Review&lt;/work-type&gt;&lt;urls&gt;&lt;related-urls&gt;&lt;url&gt;http://www.ncbi.nlm.nih.gov/pubmed/16022602&lt;/url&gt;&lt;/related-urls&gt;&lt;/urls&gt;&lt;electronic-resource-num&gt;10.1146/annurev.neuro.28.061604.135709&lt;/electronic-resource-num&gt;&lt;language&gt;eng&lt;/language&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1" w:tooltip="Aston-Jones, 2005 #46" w:history="1">
        <w:r w:rsidR="00DE019F" w:rsidRPr="00905466">
          <w:rPr>
            <w:rFonts w:ascii="Times New Roman" w:hAnsi="Times New Roman" w:cs="Times New Roman"/>
            <w:noProof/>
            <w:sz w:val="24"/>
            <w:szCs w:val="24"/>
            <w:lang w:val="en-GB"/>
          </w:rPr>
          <w:t>Aston-Jones &amp; Cohen, 2005</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;“unexpected uncertainty theory”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&lt;EndNote&gt;&lt;Cite&gt;&lt;Author&gt;Yu&lt;/Author&gt;&lt;Year&gt;2005&lt;/Year&gt;&lt;RecNum&gt;47&lt;/RecNum&gt;&lt;DisplayText&gt;(Yu &amp;amp; Dayan, 2005)&lt;/DisplayText&gt;&lt;record&gt;&lt;rec-number&gt;47&lt;/rec-number&gt;&lt;foreign-keys&gt;&lt;key app="EN" db-id="w9pfwsswysfdrner5v8v2r2zdt2std0tfdfe"&gt;47&lt;/key&gt;&lt;/foreign-keys&gt;&lt;ref-type name="Journal Article"&gt;17&lt;/ref-type&gt;&lt;contributors&gt;&lt;authors&gt;&lt;author&gt;Yu, Angela J.&lt;/author&gt;&lt;author&gt;Dayan, Peter&lt;/author&gt;&lt;/authors&gt;&lt;/contributors&gt;&lt;titles&gt;&lt;title&gt;Uncertainty, Neuromodulation, and Attention&lt;/title&gt;&lt;secondary-title&gt;Neuron&lt;/secondary-title&gt;&lt;/titles&gt;&lt;periodical&gt;&lt;full-title&gt;Neuron&lt;/full-title&gt;&lt;/periodical&gt;&lt;pages&gt;681-692&lt;/pages&gt;&lt;volume&gt;46&lt;/volume&gt;&lt;number&gt;4&lt;/number&gt;&lt;dates&gt;&lt;year&gt;2005&lt;/year&gt;&lt;/dates&gt;&lt;isbn&gt;0896-6273&lt;/isbn&gt;&lt;urls&gt;&lt;related-urls&gt;&lt;url&gt;http://www.sciencedirect.com/science/article/pii/S0896627305003624&lt;/url&gt;&lt;/related-urls&gt;&lt;/urls&gt;&lt;electronic-resource-num&gt;10.1016/j.neuron.2005.04.026&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72" w:tooltip="Yu, 2005 #47" w:history="1">
        <w:r w:rsidR="00DE019F" w:rsidRPr="00905466">
          <w:rPr>
            <w:rFonts w:ascii="Times New Roman" w:hAnsi="Times New Roman" w:cs="Times New Roman"/>
            <w:noProof/>
            <w:sz w:val="24"/>
            <w:szCs w:val="24"/>
            <w:lang w:val="en-GB"/>
          </w:rPr>
          <w:t>Yu &amp; Dayan, 2005</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plays an important role in</w:t>
      </w:r>
      <w:r w:rsidR="00A224F3"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valence appraisal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&lt;EndNote&gt;&lt;Cite&gt;&lt;Author&gt;Kalisch&lt;/Author&gt;&lt;Year&gt;2006&lt;/Year&gt;&lt;RecNum&gt;61&lt;/RecNum&gt;&lt;DisplayText&gt;(Etkin et al., 2011; Kalisch, Wiech, Critchley, &amp;amp; Dolan, 2006)&lt;/DisplayText&gt;&lt;record&gt;&lt;rec-number&gt;61&lt;/rec-number&gt;&lt;foreign-keys&gt;&lt;key app="EN" db-id="w9pfwsswysfdrner5v8v2r2zdt2std0tfdfe"&gt;61&lt;/key&gt;&lt;/foreign-keys&gt;&lt;ref-type name="Journal Article"&gt;17&lt;/ref-type&gt;&lt;contributors&gt;&lt;authors&gt;&lt;author&gt;Kalisch, Raffael&lt;/author&gt;&lt;author&gt;Wiech, Katja&lt;/author&gt;&lt;author&gt;Critchley, Hugo D.&lt;/author&gt;&lt;author&gt;Dolan, Raymond J.&lt;/author&gt;&lt;/authors&gt;&lt;/contributors&gt;&lt;titles&gt;&lt;title&gt;Levels of appraisal: A medial prefrontal role in high-level appraisal of emotional material&lt;/title&gt;&lt;secondary-title&gt;NeuroImage&lt;/secondary-title&gt;&lt;/titles&gt;&lt;periodical&gt;&lt;full-title&gt;NeuroImage&lt;/full-title&gt;&lt;/periodical&gt;&lt;pages&gt;1458-1466&lt;/pages&gt;&lt;volume&gt;30&lt;/volume&gt;&lt;number&gt;4&lt;/number&gt;&lt;dates&gt;&lt;year&gt;2006&lt;/year&gt;&lt;/dates&gt;&lt;isbn&gt;1053-8119&lt;/isbn&gt;&lt;urls&gt;&lt;related-urls&gt;&lt;url&gt;http://www.sciencedirect.com/science/article/pii/S1053811905024705&lt;/url&gt;&lt;/related-urls&gt;&lt;/urls&gt;&lt;electronic-resource-num&gt;10.1016/j.neuroimage.2005.11.011&lt;/electronic-resource-num&gt;&lt;/record&gt;&lt;/Cite&gt;&lt;Cite&gt;&lt;Author&gt;Etkin&lt;/Author&gt;&lt;Year&gt;2011&lt;/Year&gt;&lt;RecNum&gt;43&lt;/RecNum&gt;&lt;record&gt;&lt;rec-number&gt;43&lt;/rec-number&gt;&lt;foreign-keys&gt;&lt;key app="EN" db-id="w9pfwsswysfdrner5v8v2r2zdt2std0tfdfe"&gt;43&lt;/key&gt;&lt;/foreign-keys&gt;&lt;ref-type name="Journal Article"&gt;17&lt;/ref-type&gt;&lt;contributors&gt;&lt;authors&gt;&lt;author&gt;Etkin, Amit&lt;/author&gt;&lt;author&gt;Egner, Tobias&lt;/author&gt;&lt;author&gt;Kalisch, Raffael&lt;/author&gt;&lt;/authors&gt;&lt;/contributors&gt;&lt;titles&gt;&lt;title&gt;Emotional processing in anterior cingulate and medial prefrontal cortex&lt;/title&gt;&lt;secondary-title&gt;Trends in Cognitive Sciences&lt;/secondary-title&gt;&lt;/titles&gt;&lt;periodical&gt;&lt;full-title&gt;Trends in Cognitive Sciences&lt;/full-title&gt;&lt;/periodical&gt;&lt;pages&gt;85-93&lt;/pages&gt;&lt;volume&gt;15&lt;/volume&gt;&lt;number&gt;2&lt;/number&gt;&lt;dates&gt;&lt;year&gt;2011&lt;/year&gt;&lt;/dates&gt;&lt;isbn&gt;1364-6613&lt;/isbn&gt;&lt;urls&gt;&lt;related-urls&gt;&lt;url&gt;http://www.sciencedirect.com/science/article/pii/S1364661310002524&lt;/url&gt;&lt;/related-urls&gt;&lt;/urls&gt;&lt;electronic-resource-num&gt;10.1016/j.tics.2010.11.004&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14" w:tooltip="Etkin, 2011 #43" w:history="1">
        <w:r w:rsidR="00DE019F">
          <w:rPr>
            <w:rFonts w:ascii="Times New Roman" w:hAnsi="Times New Roman" w:cs="Times New Roman"/>
            <w:noProof/>
            <w:sz w:val="24"/>
            <w:szCs w:val="24"/>
            <w:lang w:val="en-GB"/>
          </w:rPr>
          <w:t>Etkin et al., 2011</w:t>
        </w:r>
      </w:hyperlink>
      <w:r w:rsidR="005038DC">
        <w:rPr>
          <w:rFonts w:ascii="Times New Roman" w:hAnsi="Times New Roman" w:cs="Times New Roman"/>
          <w:noProof/>
          <w:sz w:val="24"/>
          <w:szCs w:val="24"/>
          <w:lang w:val="en-GB"/>
        </w:rPr>
        <w:t xml:space="preserve">; </w:t>
      </w:r>
      <w:hyperlink w:anchor="_ENREF_27" w:tooltip="Kalisch, 2006 #61" w:history="1">
        <w:r w:rsidR="00DE019F">
          <w:rPr>
            <w:rFonts w:ascii="Times New Roman" w:hAnsi="Times New Roman" w:cs="Times New Roman"/>
            <w:noProof/>
            <w:sz w:val="24"/>
            <w:szCs w:val="24"/>
            <w:lang w:val="en-GB"/>
          </w:rPr>
          <w:t>Kalisch, Wiech, Critchley, &amp; Dolan, 2006</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error detection</w:t>
      </w:r>
      <w:r w:rsidR="007B7CED"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fldData xml:space="preserve">PEVuZE5vdGU+PENpdGU+PEF1dGhvcj5HZWhyaW5nPC9BdXRob3I+PFllYXI+MTk5MzwvWWVhcj48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==
</w:fldData>
        </w:fldChar>
      </w:r>
      <w:r w:rsidRPr="00905466">
        <w:rPr>
          <w:rFonts w:ascii="Times New Roman" w:hAnsi="Times New Roman" w:cs="Times New Roman"/>
          <w:sz w:val="24"/>
          <w:szCs w:val="24"/>
          <w:lang w:val="en-GB"/>
        </w:rPr>
        <w:instrText xml:space="preserve"> ADDIN EN.CITE </w:instrText>
      </w:r>
      <w:r w:rsidR="00957374" w:rsidRPr="00905466">
        <w:rPr>
          <w:rFonts w:ascii="Times New Roman" w:hAnsi="Times New Roman" w:cs="Times New Roman"/>
          <w:sz w:val="24"/>
          <w:szCs w:val="24"/>
          <w:lang w:val="en-GB"/>
        </w:rPr>
        <w:fldChar w:fldCharType="begin">
          <w:fldData xml:space="preserve">PEVuZE5vdGU+PENpdGU+PEF1dGhvcj5HZWhyaW5nPC9BdXRob3I+PFllYXI+MTk5MzwvWWVhcj48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==
</w:fldData>
        </w:fldChar>
      </w:r>
      <w:r w:rsidRPr="00905466">
        <w:rPr>
          <w:rFonts w:ascii="Times New Roman" w:hAnsi="Times New Roman" w:cs="Times New Roman"/>
          <w:sz w:val="24"/>
          <w:szCs w:val="24"/>
          <w:lang w:val="en-GB"/>
        </w:rPr>
        <w:instrText xml:space="preserve"> ADDIN EN.CITE.DATA </w:instrText>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7" w:tooltip="Bush, 2000 #3" w:history="1">
        <w:r w:rsidR="00DE019F" w:rsidRPr="00905466">
          <w:rPr>
            <w:rFonts w:ascii="Times New Roman" w:hAnsi="Times New Roman" w:cs="Times New Roman"/>
            <w:noProof/>
            <w:sz w:val="24"/>
            <w:szCs w:val="24"/>
            <w:lang w:val="en-GB"/>
          </w:rPr>
          <w:t>Bush, Luu, &amp; Posner, 2000</w:t>
        </w:r>
      </w:hyperlink>
      <w:r w:rsidRPr="00905466">
        <w:rPr>
          <w:rFonts w:ascii="Times New Roman" w:hAnsi="Times New Roman" w:cs="Times New Roman"/>
          <w:noProof/>
          <w:sz w:val="24"/>
          <w:szCs w:val="24"/>
          <w:lang w:val="en-GB"/>
        </w:rPr>
        <w:t xml:space="preserve">; </w:t>
      </w:r>
      <w:hyperlink w:anchor="_ENREF_16" w:tooltip="Gehring, 1993 #62" w:history="1">
        <w:r w:rsidR="00DE019F" w:rsidRPr="00905466">
          <w:rPr>
            <w:rFonts w:ascii="Times New Roman" w:hAnsi="Times New Roman" w:cs="Times New Roman"/>
            <w:noProof/>
            <w:sz w:val="24"/>
            <w:szCs w:val="24"/>
            <w:lang w:val="en-GB"/>
          </w:rPr>
          <w:t>Gehring, Goss, Coles, Meyer, &amp; Donchin, 1993</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expectancy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&lt;EndNote&gt;&lt;Cite&gt;&lt;Author&gt;Oliveira&lt;/Author&gt;&lt;Year&gt;2007&lt;/Year&gt;&lt;RecNum&gt;63&lt;/RecNum&gt;&lt;DisplayText&gt;(Oliveira, McDonald, &amp;amp; Goodman, 2007)&lt;/DisplayText&gt;&lt;record&gt;&lt;rec-number&gt;63&lt;/rec-number&gt;&lt;foreign-keys&gt;&lt;key app="EN" db-id="w9pfwsswysfdrner5v8v2r2zdt2std0tfdfe"&gt;63&lt;/key&gt;&lt;/foreign-keys&gt;&lt;ref-type name="Journal Article"&gt;17&lt;/ref-type&gt;&lt;contributors&gt;&lt;authors&gt;&lt;author&gt;Flavio T. P. Oliveira&lt;/author&gt;&lt;author&gt;John J. McDonald&lt;/author&gt;&lt;author&gt;David Goodman&lt;/author&gt;&lt;/authors&gt;&lt;/contributors&gt;&lt;titles&gt;&lt;title&gt;Performance monitoring in the anterior cingulate is not all error related: Expectancy deviation and the representation of action-outcome associations&lt;/title&gt;&lt;secondary-title&gt;J. Cognitive Neuroscience&lt;/secondary-title&gt;&lt;/titles&gt;&lt;periodical&gt;&lt;full-title&gt;J. Cognitive Neuroscience&lt;/full-title&gt;&lt;/periodical&gt;&lt;pages&gt;1994-2004&lt;/pages&gt;&lt;volume&gt;19&lt;/volume&gt;&lt;number&gt;12&lt;/number&gt;&lt;dates&gt;&lt;year&gt;2007&lt;/year&gt;&lt;/dates&gt;&lt;isbn&gt;0898-929X&lt;/isbn&gt;&lt;urls&gt;&lt;/urls&gt;&lt;custom1&gt;1321162&lt;/custom1&gt;&lt;electronic-resource-num&gt;10.1162/jocn.2007.19.12.1994&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48" w:tooltip="Oliveira, 2007 #63" w:history="1">
        <w:r w:rsidR="00DE019F" w:rsidRPr="00905466">
          <w:rPr>
            <w:rFonts w:ascii="Times New Roman" w:hAnsi="Times New Roman" w:cs="Times New Roman"/>
            <w:noProof/>
            <w:sz w:val="24"/>
            <w:szCs w:val="24"/>
            <w:lang w:val="en-GB"/>
          </w:rPr>
          <w:t>Oliveira, McDonald, &amp; Goodman, 2007</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and predictions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&lt;EndNote&gt;&lt;Cite&gt;&lt;Author&gt;Brown&lt;/Author&gt;&lt;Year&gt;2007&lt;/Year&gt;&lt;RecNum&gt;64&lt;/RecNum&gt;&lt;DisplayText&gt;(Brown &amp;amp; Braver, 2007)&lt;/DisplayText&gt;&lt;record&gt;&lt;rec-number&gt;64&lt;/rec-number&gt;&lt;foreign-keys&gt;&lt;key app="EN" db-id="w9pfwsswysfdrner5v8v2r2zdt2std0tfdfe"&gt;64&lt;/key&gt;&lt;/foreign-keys&gt;&lt;ref-type name="Journal Article"&gt;17&lt;/ref-type&gt;&lt;contributors&gt;&lt;authors&gt;&lt;author&gt;Brown, Joshua&lt;/author&gt;&lt;author&gt;Braver, Todd&lt;/author&gt;&lt;/authors&gt;&lt;/contributors&gt;&lt;titles&gt;&lt;title&gt;Risk prediction and aversion by anterior cingulate cortex&lt;/title&gt;&lt;secondary-title&gt;Cognitive, Affective, &amp;amp; Behavioral Neuroscience&lt;/secondary-title&gt;&lt;/titles&gt;&lt;periodical&gt;&lt;full-title&gt;Cognitive, Affective, &amp;amp; Behavioral Neuroscience&lt;/full-title&gt;&lt;/periodical&gt;&lt;pages&gt;266-277&lt;/pages&gt;&lt;volume&gt;7&lt;/volume&gt;&lt;number&gt;4&lt;/number&gt;&lt;keywords&gt;&lt;keyword&gt;Behavioral Science&lt;/keyword&gt;&lt;/keywords&gt;&lt;dates&gt;&lt;year&gt;2007&lt;/year&gt;&lt;/dates&gt;&lt;publisher&gt;Springer New York&lt;/publisher&gt;&lt;isbn&gt;1530-7026&lt;/isbn&gt;&lt;urls&gt;&lt;related-urls&gt;&lt;url&gt;http://dx.doi.org/10.3758/CABN.7.4.266&lt;/url&gt;&lt;/related-urls&gt;&lt;/urls&gt;&lt;electronic-resource-num&gt;10.3758/cabn.7.4.266&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5" w:tooltip="Brown, 2007 #64" w:history="1">
        <w:r w:rsidR="00DE019F" w:rsidRPr="00905466">
          <w:rPr>
            <w:rFonts w:ascii="Times New Roman" w:hAnsi="Times New Roman" w:cs="Times New Roman"/>
            <w:noProof/>
            <w:sz w:val="24"/>
            <w:szCs w:val="24"/>
            <w:lang w:val="en-GB"/>
          </w:rPr>
          <w:t>Brown &amp; Braver, 2007</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w:t>
      </w:r>
      <w:r w:rsidR="007B7CED"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Impairment of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function by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would impair differential valence appraisal of CS+ and CS-, and would lead to same response to both CS+ and CS-. </w:t>
      </w:r>
      <w:r w:rsidR="00FF0522" w:rsidRPr="00905466">
        <w:rPr>
          <w:rFonts w:ascii="Times New Roman" w:hAnsi="Times New Roman" w:cs="Times New Roman"/>
          <w:sz w:val="24"/>
          <w:szCs w:val="24"/>
          <w:lang w:val="en-GB"/>
        </w:rPr>
        <w:t>O</w:t>
      </w:r>
      <w:r w:rsidRPr="00905466">
        <w:rPr>
          <w:rFonts w:ascii="Times New Roman" w:hAnsi="Times New Roman" w:cs="Times New Roman"/>
          <w:sz w:val="24"/>
          <w:szCs w:val="24"/>
          <w:lang w:val="en-GB"/>
        </w:rPr>
        <w:t xml:space="preserve">ur results support this </w:t>
      </w:r>
      <w:r w:rsidR="00FF0522" w:rsidRPr="00905466">
        <w:rPr>
          <w:rFonts w:ascii="Times New Roman" w:hAnsi="Times New Roman" w:cs="Times New Roman"/>
          <w:sz w:val="24"/>
          <w:szCs w:val="24"/>
          <w:lang w:val="en-GB"/>
        </w:rPr>
        <w:t>hypothesis on the basis of the fact that</w:t>
      </w:r>
      <w:r w:rsidRPr="00905466">
        <w:rPr>
          <w:rFonts w:ascii="Times New Roman" w:hAnsi="Times New Roman" w:cs="Times New Roman"/>
          <w:sz w:val="24"/>
          <w:szCs w:val="24"/>
          <w:lang w:val="en-GB"/>
        </w:rPr>
        <w:t xml:space="preserve"> there is no differentiation between CS+ and CS-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In line with this, prior work has shown that lesions in ACC attenuate SCRs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&lt;EndNote&gt;&lt;Cite&gt;&lt;Author&gt;Tranel&lt;/Author&gt;&lt;Year&gt;1994&lt;/Year&gt;&lt;RecNum&gt;65&lt;/RecNum&gt;&lt;DisplayText&gt;(Tranel &amp;amp; Damasio, 1994)&lt;/DisplayText&gt;&lt;record&gt;&lt;rec-number&gt;65&lt;/rec-number&gt;&lt;foreign-keys&gt;&lt;key app="EN" db-id="w9pfwsswysfdrner5v8v2r2zdt2std0tfdfe"&gt;65&lt;/key&gt;&lt;/foreign-keys&gt;&lt;ref-type name="Journal Article"&gt;17&lt;/ref-type&gt;&lt;contributors&gt;&lt;authors&gt;&lt;author&gt;Tranel, Daniel&lt;/author&gt;&lt;author&gt;Damasio, Hanna&lt;/author&gt;&lt;/authors&gt;&lt;/contributors&gt;&lt;titles&gt;&lt;title&gt;Neuroanatomical correlates of electrodermal skin conductance responses&lt;/title&gt;&lt;secondary-title&gt;Psychophysiology&lt;/secondary-title&gt;&lt;/titles&gt;&lt;periodical&gt;&lt;full-title&gt;Psychophysiology&lt;/full-title&gt;&lt;/periodical&gt;&lt;pages&gt;427-438&lt;/pages&gt;&lt;volume&gt;31&lt;/volume&gt;&lt;number&gt;5&lt;/number&gt;&lt;keywords&gt;&lt;keyword&gt;Electrodermal activity&lt;/keyword&gt;&lt;keyword&gt;Neural substrates&lt;/keyword&gt;&lt;keyword&gt;Central autonomic control&lt;/keyword&gt;&lt;/keywords&gt;&lt;dates&gt;&lt;year&gt;1994&lt;/year&gt;&lt;/dates&gt;&lt;publisher&gt;Blackwell Publishing Ltd&lt;/publisher&gt;&lt;isbn&gt;1469-8986&lt;/isbn&gt;&lt;urls&gt;&lt;related-urls&gt;&lt;url&gt;http://dx.doi.org/10.1111/j.1469-8986.1994.tb01046.x&lt;/url&gt;&lt;/related-urls&gt;&lt;/urls&gt;&lt;electronic-resource-num&gt;10.1111/j.1469-8986.1994.tb01046.x&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68" w:tooltip="Tranel, 1994 #65" w:history="1">
        <w:r w:rsidR="00DE019F" w:rsidRPr="00905466">
          <w:rPr>
            <w:rFonts w:ascii="Times New Roman" w:hAnsi="Times New Roman" w:cs="Times New Roman"/>
            <w:noProof/>
            <w:sz w:val="24"/>
            <w:szCs w:val="24"/>
            <w:lang w:val="en-GB"/>
          </w:rPr>
          <w:t>Tranel &amp; Damasio, 1994</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p>
    <w:p w:rsidR="00B92571" w:rsidRPr="00905466" w:rsidRDefault="00FF0522"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U</w:t>
      </w:r>
      <w:r w:rsidR="00B92571" w:rsidRPr="00905466">
        <w:rPr>
          <w:rFonts w:ascii="Times New Roman" w:hAnsi="Times New Roman" w:cs="Times New Roman"/>
          <w:sz w:val="24"/>
          <w:szCs w:val="24"/>
          <w:lang w:val="en-GB"/>
        </w:rPr>
        <w:t>nder circumstances of affected ACC</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the extinction learning task </w:t>
      </w:r>
      <w:r w:rsidRPr="00905466">
        <w:rPr>
          <w:rFonts w:ascii="Times New Roman" w:hAnsi="Times New Roman" w:cs="Times New Roman"/>
          <w:sz w:val="24"/>
          <w:szCs w:val="24"/>
          <w:lang w:val="en-GB"/>
        </w:rPr>
        <w:t>takes</w:t>
      </w:r>
      <w:r w:rsidR="007B7CED"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 xml:space="preserve">place: </w:t>
      </w:r>
      <w:r w:rsidRPr="00905466">
        <w:rPr>
          <w:rFonts w:ascii="Times New Roman" w:hAnsi="Times New Roman" w:cs="Times New Roman"/>
          <w:sz w:val="24"/>
          <w:szCs w:val="24"/>
          <w:lang w:val="en-GB"/>
        </w:rPr>
        <w:t>in</w:t>
      </w:r>
      <w:r w:rsidR="007B7CED" w:rsidRPr="00905466">
        <w:rPr>
          <w:rFonts w:ascii="Times New Roman" w:hAnsi="Times New Roman" w:cs="Times New Roman"/>
          <w:sz w:val="24"/>
          <w:szCs w:val="24"/>
          <w:lang w:val="en-GB"/>
        </w:rPr>
        <w:t xml:space="preserve"> </w:t>
      </w:r>
      <w:r w:rsidR="00B92571" w:rsidRPr="00905466">
        <w:rPr>
          <w:rFonts w:ascii="Times New Roman" w:hAnsi="Times New Roman" w:cs="Times New Roman"/>
          <w:sz w:val="24"/>
          <w:szCs w:val="24"/>
          <w:lang w:val="en-GB"/>
        </w:rPr>
        <w:t xml:space="preserve">the early phase of the extinction task the fearful memory is retrieved, and </w:t>
      </w:r>
      <w:r w:rsidRPr="00905466">
        <w:rPr>
          <w:rFonts w:ascii="Times New Roman" w:hAnsi="Times New Roman" w:cs="Times New Roman"/>
          <w:sz w:val="24"/>
          <w:szCs w:val="24"/>
          <w:lang w:val="en-GB"/>
        </w:rPr>
        <w:t>in</w:t>
      </w:r>
      <w:r w:rsidR="00B92571" w:rsidRPr="00905466">
        <w:rPr>
          <w:rFonts w:ascii="Times New Roman" w:hAnsi="Times New Roman" w:cs="Times New Roman"/>
          <w:sz w:val="24"/>
          <w:szCs w:val="24"/>
          <w:lang w:val="en-GB"/>
        </w:rPr>
        <w:t xml:space="preserve"> the late phase creation of safety trace occurs </w:t>
      </w:r>
      <w:r w:rsidR="00957374" w:rsidRPr="00905466">
        <w:rPr>
          <w:rFonts w:ascii="Times New Roman" w:hAnsi="Times New Roman" w:cs="Times New Roman"/>
          <w:sz w:val="24"/>
          <w:szCs w:val="24"/>
          <w:lang w:val="en-GB"/>
        </w:rPr>
        <w:fldChar w:fldCharType="begin"/>
      </w:r>
      <w:r w:rsidR="00B92571" w:rsidRPr="00905466">
        <w:rPr>
          <w:rFonts w:ascii="Times New Roman" w:hAnsi="Times New Roman" w:cs="Times New Roman"/>
          <w:sz w:val="24"/>
          <w:szCs w:val="24"/>
          <w:lang w:val="en-GB"/>
        </w:rPr>
        <w:instrText xml:space="preserve"> ADDIN EN.CITE &lt;EndNote&gt;&lt;Cite&gt;&lt;Author&gt;Myers&lt;/Author&gt;&lt;Year&gt;2006&lt;/Year&gt;&lt;RecNum&gt;48&lt;/RecNum&gt;&lt;DisplayText&gt;(Myers &amp;amp; Davis, 2006)&lt;/DisplayText&gt;&lt;record&gt;&lt;rec-number&gt;48&lt;/rec-number&gt;&lt;foreign-keys&gt;&lt;key app="EN" db-id="w9pfwsswysfdrner5v8v2r2zdt2std0tfdfe"&gt;48&lt;/key&gt;&lt;/foreign-keys&gt;&lt;ref-type name="Journal Article"&gt;17&lt;/ref-type&gt;&lt;contributors&gt;&lt;authors&gt;&lt;author&gt;Myers, K. M.&lt;/author&gt;&lt;author&gt;Davis, M.&lt;/author&gt;&lt;/authors&gt;&lt;/contributors&gt;&lt;titles&gt;&lt;title&gt;Mechanisms of fear extinction&lt;/title&gt;&lt;secondary-title&gt;Mol Psychiatry&lt;/secondary-title&gt;&lt;/titles&gt;&lt;periodical&gt;&lt;full-title&gt;Mol Psychiatry&lt;/full-title&gt;&lt;/periodical&gt;&lt;pages&gt;120-150&lt;/pages&gt;&lt;volume&gt;12&lt;/volume&gt;&lt;number&gt;2&lt;/number&gt;&lt;dates&gt;&lt;year&gt;2006&lt;/year&gt;&lt;/dates&gt;&lt;isbn&gt;1359-4184&lt;/isbn&gt;&lt;urls&gt;&lt;related-urls&gt;&lt;url&gt;http://dx.doi.org/10.1038/sj.mp.4001939&lt;/url&gt;&lt;/related-urls&gt;&lt;/urls&gt;&lt;/record&gt;&lt;/Cite&gt;&lt;/EndNote&gt;</w:instrText>
      </w:r>
      <w:r w:rsidR="00957374" w:rsidRPr="00905466">
        <w:rPr>
          <w:rFonts w:ascii="Times New Roman" w:hAnsi="Times New Roman" w:cs="Times New Roman"/>
          <w:sz w:val="24"/>
          <w:szCs w:val="24"/>
          <w:lang w:val="en-GB"/>
        </w:rPr>
        <w:fldChar w:fldCharType="separate"/>
      </w:r>
      <w:r w:rsidR="00B92571" w:rsidRPr="00905466">
        <w:rPr>
          <w:rFonts w:ascii="Times New Roman" w:hAnsi="Times New Roman" w:cs="Times New Roman"/>
          <w:noProof/>
          <w:sz w:val="24"/>
          <w:szCs w:val="24"/>
          <w:lang w:val="en-GB"/>
        </w:rPr>
        <w:t>(</w:t>
      </w:r>
      <w:hyperlink w:anchor="_ENREF_44" w:tooltip="Myers, 2006 #432" w:history="1">
        <w:r w:rsidR="00DE019F" w:rsidRPr="00905466">
          <w:rPr>
            <w:rFonts w:ascii="Times New Roman" w:hAnsi="Times New Roman" w:cs="Times New Roman"/>
            <w:noProof/>
            <w:sz w:val="24"/>
            <w:szCs w:val="24"/>
            <w:lang w:val="en-GB"/>
          </w:rPr>
          <w:t>Myers &amp; Davis, 2006</w:t>
        </w:r>
      </w:hyperlink>
      <w:r w:rsidR="00B92571"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Retrieval of a consolidated fear memory can return the memory to a labile state </w:t>
      </w:r>
      <w:r w:rsidR="00957374" w:rsidRPr="00905466">
        <w:rPr>
          <w:rFonts w:ascii="Times New Roman" w:hAnsi="Times New Roman" w:cs="Times New Roman"/>
          <w:sz w:val="24"/>
          <w:szCs w:val="24"/>
          <w:lang w:val="en-GB"/>
        </w:rPr>
        <w:fldChar w:fldCharType="begin">
          <w:fldData xml:space="preserve">PEVuZE5vdGU+PENpdGU+PEF1dGhvcj5OYWRlcjwvQXV0aG9yPjxZZWFyPjIwMDA8L1llYXI+PFJl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=
</w:fldData>
        </w:fldChar>
      </w:r>
      <w:r w:rsidR="005038DC">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PEVuZE5vdGU+PENpdGU+PEF1dGhvcj5OYWRlcjwvQXV0aG9yPjxZZWFyPjIwMDA8L1llYXI+PFJl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=
</w:fldData>
        </w:fldChar>
      </w:r>
      <w:r w:rsidR="005038DC">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34" w:tooltip="Lee, 2008 #60" w:history="1">
        <w:r w:rsidR="00DE019F">
          <w:rPr>
            <w:rFonts w:ascii="Times New Roman" w:hAnsi="Times New Roman" w:cs="Times New Roman"/>
            <w:noProof/>
            <w:sz w:val="24"/>
            <w:szCs w:val="24"/>
            <w:lang w:val="en-GB"/>
          </w:rPr>
          <w:t>Lee et al., 2008</w:t>
        </w:r>
      </w:hyperlink>
      <w:r w:rsidR="005038DC">
        <w:rPr>
          <w:rFonts w:ascii="Times New Roman" w:hAnsi="Times New Roman" w:cs="Times New Roman"/>
          <w:noProof/>
          <w:sz w:val="24"/>
          <w:szCs w:val="24"/>
          <w:lang w:val="en-GB"/>
        </w:rPr>
        <w:t xml:space="preserve">; </w:t>
      </w:r>
      <w:hyperlink w:anchor="_ENREF_46" w:tooltip="Nader, 2000 #18" w:history="1">
        <w:r w:rsidR="00DE019F">
          <w:rPr>
            <w:rFonts w:ascii="Times New Roman" w:hAnsi="Times New Roman" w:cs="Times New Roman"/>
            <w:noProof/>
            <w:sz w:val="24"/>
            <w:szCs w:val="24"/>
            <w:lang w:val="en-GB"/>
          </w:rPr>
          <w:t>Nader et al., 2000</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During this vulnerability phase there is a </w:t>
      </w:r>
      <w:proofErr w:type="spellStart"/>
      <w:r w:rsidR="00B92571" w:rsidRPr="00905466">
        <w:rPr>
          <w:rFonts w:ascii="Times New Roman" w:hAnsi="Times New Roman" w:cs="Times New Roman"/>
          <w:sz w:val="24"/>
          <w:szCs w:val="24"/>
          <w:lang w:val="en-GB"/>
        </w:rPr>
        <w:t>ubiquitin</w:t>
      </w:r>
      <w:proofErr w:type="spellEnd"/>
      <w:r w:rsidR="00B92571" w:rsidRPr="00905466">
        <w:rPr>
          <w:rFonts w:ascii="Times New Roman" w:hAnsi="Times New Roman" w:cs="Times New Roman"/>
          <w:sz w:val="24"/>
          <w:szCs w:val="24"/>
          <w:lang w:val="en-GB"/>
        </w:rPr>
        <w:t xml:space="preserve">- and </w:t>
      </w:r>
      <w:proofErr w:type="spellStart"/>
      <w:r w:rsidR="00B92571" w:rsidRPr="00905466">
        <w:rPr>
          <w:rFonts w:ascii="Times New Roman" w:hAnsi="Times New Roman" w:cs="Times New Roman"/>
          <w:sz w:val="24"/>
          <w:szCs w:val="24"/>
          <w:lang w:val="en-GB"/>
        </w:rPr>
        <w:t>proteosome</w:t>
      </w:r>
      <w:proofErr w:type="spellEnd"/>
      <w:r w:rsidR="00B92571" w:rsidRPr="00905466">
        <w:rPr>
          <w:rFonts w:ascii="Times New Roman" w:hAnsi="Times New Roman" w:cs="Times New Roman"/>
          <w:sz w:val="24"/>
          <w:szCs w:val="24"/>
          <w:lang w:val="en-GB"/>
        </w:rPr>
        <w:t xml:space="preserve">- dependent protein degradation disrupting the pre-existing memory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&lt;EndNote&gt;&lt;Cite&gt;&lt;Author&gt;Lee&lt;/Author&gt;&lt;Year&gt;2008&lt;/Year&gt;&lt;RecNum&gt;60&lt;/RecNum&gt;&lt;DisplayText&gt;(Lee et al., 2008)&lt;/DisplayText&gt;&lt;record&gt;&lt;rec-number&gt;60&lt;/rec-number&gt;&lt;foreign-keys&gt;&lt;key app="EN" db-id="w9pfwsswysfdrner5v8v2r2zdt2std0tfdfe"&gt;60&lt;/key&gt;&lt;/foreign-keys&gt;&lt;ref-type name="Journal Article"&gt;17&lt;/ref-type&gt;&lt;contributors&gt;&lt;authors&gt;&lt;author&gt;Lee, Sue-Hyun&lt;/author&gt;&lt;author&gt;Choi, Jun-Hyeok&lt;/author&gt;&lt;author&gt;Lee, Nuribalhae&lt;/author&gt;&lt;author&gt;Lee, Hye-Ryeon&lt;/author&gt;&lt;author&gt;Kim, Jae-Ick&lt;/author&gt;&lt;author&gt;Yu, Nam-Kyung&lt;/author&gt;&lt;author&gt;Choi, Sun-Lim&lt;/author&gt;&lt;author&gt;Lee, Seung-Hee&lt;/author&gt;&lt;author&gt;Kim, Hyoung&lt;/author&gt;&lt;author&gt;Kaang, Bong-Kiun&lt;/author&gt;&lt;/authors&gt;&lt;/contributors&gt;&lt;titles&gt;&lt;title&gt;Synaptic Protein Degradation Underlies Destabilization of Retrieved Fear Memory&lt;/title&gt;&lt;secondary-title&gt;Science&lt;/secondary-title&gt;&lt;/titles&gt;&lt;periodical&gt;&lt;full-title&gt;Science&lt;/full-title&gt;&lt;/periodical&gt;&lt;pages&gt;1253-1256&lt;/pages&gt;&lt;volume&gt;319&lt;/volume&gt;&lt;number&gt;5867&lt;/number&gt;&lt;dates&gt;&lt;year&gt;2008&lt;/year&gt;&lt;pub-dates&gt;&lt;date&gt;February 29, 2008&lt;/date&gt;&lt;/pub-dates&gt;&lt;/dates&gt;&lt;urls&gt;&lt;related-urls&gt;&lt;url&gt;http://www.sciencemag.org/content/319/5867/1253.abstract&lt;/url&gt;&lt;/related-urls&gt;&lt;/urls&gt;&lt;electronic-resource-num&gt;10.1126/science.1150541&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34" w:tooltip="Lee, 2008 #60" w:history="1">
        <w:r w:rsidR="00DE019F">
          <w:rPr>
            <w:rFonts w:ascii="Times New Roman" w:hAnsi="Times New Roman" w:cs="Times New Roman"/>
            <w:noProof/>
            <w:sz w:val="24"/>
            <w:szCs w:val="24"/>
            <w:lang w:val="en-GB"/>
          </w:rPr>
          <w:t>Lee et al., 2008</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followed by a protein synthesis depe</w:t>
      </w:r>
      <w:r w:rsidR="007B7CED" w:rsidRPr="00905466">
        <w:rPr>
          <w:rFonts w:ascii="Times New Roman" w:hAnsi="Times New Roman" w:cs="Times New Roman"/>
          <w:sz w:val="24"/>
          <w:szCs w:val="24"/>
          <w:lang w:val="en-GB"/>
        </w:rPr>
        <w:t xml:space="preserve">ndent process of </w:t>
      </w:r>
      <w:proofErr w:type="spellStart"/>
      <w:r w:rsidR="007B7CED" w:rsidRPr="00905466">
        <w:rPr>
          <w:rFonts w:ascii="Times New Roman" w:hAnsi="Times New Roman" w:cs="Times New Roman"/>
          <w:sz w:val="24"/>
          <w:szCs w:val="24"/>
          <w:lang w:val="en-GB"/>
        </w:rPr>
        <w:t>restabilis</w:t>
      </w:r>
      <w:r w:rsidR="00B92571" w:rsidRPr="00905466">
        <w:rPr>
          <w:rFonts w:ascii="Times New Roman" w:hAnsi="Times New Roman" w:cs="Times New Roman"/>
          <w:sz w:val="24"/>
          <w:szCs w:val="24"/>
          <w:lang w:val="en-GB"/>
        </w:rPr>
        <w:t>ation</w:t>
      </w:r>
      <w:proofErr w:type="spellEnd"/>
      <w:r w:rsidR="00B92571" w:rsidRPr="00905466">
        <w:rPr>
          <w:rFonts w:ascii="Times New Roman" w:hAnsi="Times New Roman" w:cs="Times New Roman"/>
          <w:sz w:val="24"/>
          <w:szCs w:val="24"/>
          <w:lang w:val="en-GB"/>
        </w:rPr>
        <w:t xml:space="preserve"> that returns the memory to a fixed state (</w:t>
      </w:r>
      <w:r w:rsidR="004273C1">
        <w:rPr>
          <w:rFonts w:ascii="Times New Roman" w:hAnsi="Times New Roman" w:cs="Times New Roman"/>
          <w:sz w:val="24"/>
          <w:szCs w:val="24"/>
          <w:lang w:val="en-GB"/>
        </w:rPr>
        <w:t>reconsolidation). T</w:t>
      </w:r>
      <w:r w:rsidR="00B92571" w:rsidRPr="00905466">
        <w:rPr>
          <w:rFonts w:ascii="Times New Roman" w:hAnsi="Times New Roman" w:cs="Times New Roman"/>
          <w:sz w:val="24"/>
          <w:szCs w:val="24"/>
          <w:lang w:val="en-GB"/>
        </w:rPr>
        <w:t>he transient memory labiali</w:t>
      </w:r>
      <w:r w:rsidR="004273C1">
        <w:rPr>
          <w:rFonts w:ascii="Times New Roman" w:hAnsi="Times New Roman" w:cs="Times New Roman"/>
          <w:sz w:val="24"/>
          <w:szCs w:val="24"/>
          <w:lang w:val="en-GB"/>
        </w:rPr>
        <w:t>s</w:t>
      </w:r>
      <w:r w:rsidR="00B92571" w:rsidRPr="00905466">
        <w:rPr>
          <w:rFonts w:ascii="Times New Roman" w:hAnsi="Times New Roman" w:cs="Times New Roman"/>
          <w:sz w:val="24"/>
          <w:szCs w:val="24"/>
          <w:lang w:val="en-GB"/>
        </w:rPr>
        <w:t>ation phase allows for the modification of memory</w:t>
      </w:r>
      <w:r w:rsidR="004273C1">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either strengthening or weakening</w:t>
      </w:r>
      <w:r w:rsidRPr="00905466">
        <w:rPr>
          <w:rFonts w:ascii="Times New Roman" w:hAnsi="Times New Roman" w:cs="Times New Roman"/>
          <w:sz w:val="24"/>
          <w:szCs w:val="24"/>
          <w:lang w:val="en-GB"/>
        </w:rPr>
        <w:t>).</w:t>
      </w:r>
      <w:r w:rsidR="004273C1">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A</w:t>
      </w:r>
      <w:r w:rsidR="00B92571" w:rsidRPr="00905466">
        <w:rPr>
          <w:rFonts w:ascii="Times New Roman" w:hAnsi="Times New Roman" w:cs="Times New Roman"/>
          <w:sz w:val="24"/>
          <w:szCs w:val="24"/>
          <w:lang w:val="en-GB"/>
        </w:rPr>
        <w:t>s mentioned</w:t>
      </w:r>
      <w:r w:rsidRPr="00905466">
        <w:rPr>
          <w:rFonts w:ascii="Times New Roman" w:hAnsi="Times New Roman" w:cs="Times New Roman"/>
          <w:sz w:val="24"/>
          <w:szCs w:val="24"/>
          <w:lang w:val="en-GB"/>
        </w:rPr>
        <w:t>, this</w:t>
      </w:r>
      <w:r w:rsidR="00B92571" w:rsidRPr="00905466">
        <w:rPr>
          <w:rFonts w:ascii="Times New Roman" w:hAnsi="Times New Roman" w:cs="Times New Roman"/>
          <w:sz w:val="24"/>
          <w:szCs w:val="24"/>
          <w:lang w:val="en-GB"/>
        </w:rPr>
        <w:t xml:space="preserve"> occurs when a memory is being reactivated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&lt;EndNote&gt;&lt;Cite&gt;&lt;Author&gt;Nader&lt;/Author&gt;&lt;Year&gt;2000&lt;/Year&gt;&lt;RecNum&gt;18&lt;/RecNum&gt;&lt;DisplayText&gt;(Nader et al., 2000)&lt;/DisplayText&gt;&lt;record&gt;&lt;rec-number&gt;18&lt;/rec-number&gt;&lt;foreign-keys&gt;&lt;key app="EN" db-id="w9pfwsswysfdrner5v8v2r2zdt2std0tfdfe"&gt;18&lt;/key&gt;&lt;/foreign-keys&gt;&lt;ref-type name="Journal Article"&gt;17&lt;/ref-type&gt;&lt;contributors&gt;&lt;authors&gt;&lt;author&gt;Nader, Karim&lt;/author&gt;&lt;author&gt;Schafe, Glenn E.&lt;/author&gt;&lt;author&gt;Le Doux, Joseph E.&lt;/author&gt;&lt;/authors&gt;&lt;/contributors&gt;&lt;titles&gt;&lt;title&gt;Fear memories require protein synthesis in the amygdala for reconsolidation after retrieval&lt;/title&gt;&lt;secondary-title&gt;Nature&lt;/secondary-title&gt;&lt;/titles&gt;&lt;periodical&gt;&lt;full-title&gt;Nature&lt;/full-title&gt;&lt;/periodical&gt;&lt;pages&gt;722-726&lt;/pages&gt;&lt;volume&gt;406&lt;/volume&gt;&lt;number&gt;6797&lt;/number&gt;&lt;dates&gt;&lt;year&gt;2000&lt;/year&gt;&lt;/dates&gt;&lt;isbn&gt;0028-0836&lt;/isbn&gt;&lt;work-type&gt;10.1038/35021052&lt;/work-type&gt;&lt;urls&gt;&lt;related-urls&gt;&lt;url&gt;http://dx.doi.org/10.1038/35021052&lt;/url&gt;&lt;/related-urls&gt;&lt;/urls&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46" w:tooltip="Nader, 2000 #18" w:history="1">
        <w:r w:rsidR="00DE019F">
          <w:rPr>
            <w:rFonts w:ascii="Times New Roman" w:hAnsi="Times New Roman" w:cs="Times New Roman"/>
            <w:noProof/>
            <w:sz w:val="24"/>
            <w:szCs w:val="24"/>
            <w:lang w:val="en-GB"/>
          </w:rPr>
          <w:t>Nader et al., 2000</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and when a new information is being integrated </w:t>
      </w:r>
      <w:r w:rsidR="00957374" w:rsidRPr="00905466">
        <w:rPr>
          <w:rFonts w:ascii="Times New Roman" w:hAnsi="Times New Roman" w:cs="Times New Roman"/>
          <w:sz w:val="24"/>
          <w:szCs w:val="24"/>
          <w:lang w:val="en-GB"/>
        </w:rPr>
        <w:fldChar w:fldCharType="begin">
          <w:fldData xml:space="preserve">PEVuZE5vdGU+PENpdGU+PEF1dGhvcj5XYW5nPC9BdXRob3I+PFllYXI+MjAxMDwvWWVhcj48UmVj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</w:fldData>
        </w:fldChar>
      </w:r>
      <w:r w:rsidR="00B92571" w:rsidRPr="00905466">
        <w:rPr>
          <w:rFonts w:ascii="Times New Roman" w:hAnsi="Times New Roman" w:cs="Times New Roman"/>
          <w:sz w:val="24"/>
          <w:szCs w:val="24"/>
          <w:lang w:val="en-GB"/>
        </w:rPr>
        <w:instrText xml:space="preserve"> ADDIN EN.CITE </w:instrText>
      </w:r>
      <w:r w:rsidR="00957374" w:rsidRPr="00905466">
        <w:rPr>
          <w:rFonts w:ascii="Times New Roman" w:hAnsi="Times New Roman" w:cs="Times New Roman"/>
          <w:sz w:val="24"/>
          <w:szCs w:val="24"/>
          <w:lang w:val="en-GB"/>
        </w:rPr>
        <w:fldChar w:fldCharType="begin">
          <w:fldData xml:space="preserve">PEVuZE5vdGU+PENpdGU+PEF1dGhvcj5XYW5nPC9BdXRob3I+PFllYXI+MjAxMDwvWWVhcj48UmVj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</w:fldData>
        </w:fldChar>
      </w:r>
      <w:r w:rsidR="00B92571" w:rsidRPr="00905466">
        <w:rPr>
          <w:rFonts w:ascii="Times New Roman" w:hAnsi="Times New Roman" w:cs="Times New Roman"/>
          <w:sz w:val="24"/>
          <w:szCs w:val="24"/>
          <w:lang w:val="en-GB"/>
        </w:rPr>
        <w:instrText xml:space="preserve"> ADDIN EN.CITE.DATA </w:instrText>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B92571" w:rsidRPr="00905466">
        <w:rPr>
          <w:rFonts w:ascii="Times New Roman" w:hAnsi="Times New Roman" w:cs="Times New Roman"/>
          <w:noProof/>
          <w:sz w:val="24"/>
          <w:szCs w:val="24"/>
          <w:lang w:val="en-GB"/>
        </w:rPr>
        <w:t>(</w:t>
      </w:r>
      <w:hyperlink w:anchor="_ENREF_62" w:tooltip="Sevenster, 2012 #49" w:history="1">
        <w:r w:rsidR="00DE019F" w:rsidRPr="00905466">
          <w:rPr>
            <w:rFonts w:ascii="Times New Roman" w:hAnsi="Times New Roman" w:cs="Times New Roman"/>
            <w:noProof/>
            <w:sz w:val="24"/>
            <w:szCs w:val="24"/>
            <w:lang w:val="en-GB"/>
          </w:rPr>
          <w:t>Sevenster, Beckers, &amp; Kindt, 2012</w:t>
        </w:r>
      </w:hyperlink>
      <w:r w:rsidR="00B92571" w:rsidRPr="00905466">
        <w:rPr>
          <w:rFonts w:ascii="Times New Roman" w:hAnsi="Times New Roman" w:cs="Times New Roman"/>
          <w:noProof/>
          <w:sz w:val="24"/>
          <w:szCs w:val="24"/>
          <w:lang w:val="en-GB"/>
        </w:rPr>
        <w:t xml:space="preserve">; </w:t>
      </w:r>
      <w:hyperlink w:anchor="_ENREF_70" w:tooltip="Wang, 2010 #66" w:history="1">
        <w:r w:rsidR="00DE019F" w:rsidRPr="00905466">
          <w:rPr>
            <w:rFonts w:ascii="Times New Roman" w:hAnsi="Times New Roman" w:cs="Times New Roman"/>
            <w:noProof/>
            <w:sz w:val="24"/>
            <w:szCs w:val="24"/>
            <w:lang w:val="en-GB"/>
          </w:rPr>
          <w:t>Wang &amp; Morris, 2010</w:t>
        </w:r>
      </w:hyperlink>
      <w:r w:rsidR="00B92571"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This process can take place during extinction learning: the old fear memory is retrieved (early phase of extinction learning), is updated and ‘in dialog’ with the new safety memory </w:t>
      </w:r>
      <w:r w:rsidR="007B7CED" w:rsidRPr="00905466">
        <w:rPr>
          <w:rFonts w:ascii="Times New Roman" w:hAnsi="Times New Roman" w:cs="Times New Roman"/>
          <w:sz w:val="24"/>
          <w:szCs w:val="24"/>
          <w:lang w:val="en-GB"/>
        </w:rPr>
        <w:t xml:space="preserve">and </w:t>
      </w:r>
      <w:r w:rsidR="00B92571" w:rsidRPr="00905466">
        <w:rPr>
          <w:rFonts w:ascii="Times New Roman" w:hAnsi="Times New Roman" w:cs="Times New Roman"/>
          <w:sz w:val="24"/>
          <w:szCs w:val="24"/>
          <w:lang w:val="en-GB"/>
        </w:rPr>
        <w:t xml:space="preserve">a new safety trace is created (late phase of extinction learning). The idea that during extinction </w:t>
      </w:r>
      <w:r w:rsidR="00B92571" w:rsidRPr="00905466">
        <w:rPr>
          <w:rFonts w:ascii="Times New Roman" w:hAnsi="Times New Roman" w:cs="Times New Roman"/>
          <w:i/>
          <w:sz w:val="24"/>
          <w:szCs w:val="24"/>
          <w:lang w:val="en-GB"/>
        </w:rPr>
        <w:t>unlearning</w:t>
      </w:r>
      <w:r w:rsidR="00B92571" w:rsidRPr="00905466">
        <w:rPr>
          <w:rFonts w:ascii="Times New Roman" w:hAnsi="Times New Roman" w:cs="Times New Roman"/>
          <w:sz w:val="24"/>
          <w:szCs w:val="24"/>
          <w:lang w:val="en-GB"/>
        </w:rPr>
        <w:t xml:space="preserve"> (e.g.</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weakening of fear memory) and </w:t>
      </w:r>
      <w:r w:rsidR="00B92571" w:rsidRPr="00905466">
        <w:rPr>
          <w:rFonts w:ascii="Times New Roman" w:hAnsi="Times New Roman" w:cs="Times New Roman"/>
          <w:i/>
          <w:sz w:val="24"/>
          <w:szCs w:val="24"/>
          <w:lang w:val="en-GB"/>
        </w:rPr>
        <w:t>new learning</w:t>
      </w:r>
      <w:r w:rsidR="00B92571" w:rsidRPr="00905466">
        <w:rPr>
          <w:rFonts w:ascii="Times New Roman" w:hAnsi="Times New Roman" w:cs="Times New Roman"/>
          <w:sz w:val="24"/>
          <w:szCs w:val="24"/>
          <w:lang w:val="en-GB"/>
        </w:rPr>
        <w:t xml:space="preserve"> (e.g.</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creation of safe</w:t>
      </w:r>
      <w:r w:rsidR="008E338B">
        <w:rPr>
          <w:rFonts w:ascii="Times New Roman" w:hAnsi="Times New Roman" w:cs="Times New Roman"/>
          <w:sz w:val="24"/>
          <w:szCs w:val="24"/>
          <w:lang w:val="en-GB"/>
        </w:rPr>
        <w:t xml:space="preserve">ty trace) can coexist has been proposed many decades ago. </w:t>
      </w:r>
      <w:r w:rsidR="00B92571" w:rsidRPr="00905466">
        <w:rPr>
          <w:rFonts w:ascii="Times New Roman" w:hAnsi="Times New Roman" w:cs="Times New Roman"/>
          <w:sz w:val="24"/>
          <w:szCs w:val="24"/>
          <w:lang w:val="en-GB"/>
        </w:rPr>
        <w:t>Research ha</w:t>
      </w:r>
      <w:r w:rsidRPr="00905466">
        <w:rPr>
          <w:rFonts w:ascii="Times New Roman" w:hAnsi="Times New Roman" w:cs="Times New Roman"/>
          <w:sz w:val="24"/>
          <w:szCs w:val="24"/>
          <w:lang w:val="en-GB"/>
        </w:rPr>
        <w:t>s</w:t>
      </w:r>
      <w:r w:rsidR="00B92571" w:rsidRPr="00905466">
        <w:rPr>
          <w:rFonts w:ascii="Times New Roman" w:hAnsi="Times New Roman" w:cs="Times New Roman"/>
          <w:sz w:val="24"/>
          <w:szCs w:val="24"/>
          <w:lang w:val="en-GB"/>
        </w:rPr>
        <w:t xml:space="preserve"> suggested </w:t>
      </w:r>
      <w:r w:rsidR="008E338B">
        <w:rPr>
          <w:rFonts w:ascii="Times New Roman" w:hAnsi="Times New Roman" w:cs="Times New Roman"/>
          <w:sz w:val="24"/>
          <w:szCs w:val="24"/>
          <w:lang w:val="en-GB"/>
        </w:rPr>
        <w:t>that a strict inhibitory view</w:t>
      </w:r>
      <w:r w:rsidR="00B92571" w:rsidRPr="00905466">
        <w:rPr>
          <w:rFonts w:ascii="Times New Roman" w:hAnsi="Times New Roman" w:cs="Times New Roman"/>
          <w:sz w:val="24"/>
          <w:szCs w:val="24"/>
          <w:lang w:val="en-GB"/>
        </w:rPr>
        <w:t xml:space="preserve"> of extinction is </w:t>
      </w:r>
      <w:r w:rsidR="008E338B">
        <w:rPr>
          <w:rFonts w:ascii="Times New Roman" w:hAnsi="Times New Roman" w:cs="Times New Roman"/>
          <w:sz w:val="24"/>
          <w:szCs w:val="24"/>
          <w:lang w:val="en-GB"/>
        </w:rPr>
        <w:t>an oversimplification because</w:t>
      </w:r>
      <w:r w:rsidR="00B92571" w:rsidRPr="00905466">
        <w:rPr>
          <w:rFonts w:ascii="Times New Roman" w:hAnsi="Times New Roman" w:cs="Times New Roman"/>
          <w:sz w:val="24"/>
          <w:szCs w:val="24"/>
          <w:lang w:val="en-GB"/>
        </w:rPr>
        <w:t xml:space="preserve"> ignores that CR recovery is </w:t>
      </w:r>
      <w:r w:rsidR="008E338B">
        <w:rPr>
          <w:rFonts w:ascii="Times New Roman" w:hAnsi="Times New Roman" w:cs="Times New Roman"/>
          <w:sz w:val="24"/>
          <w:szCs w:val="24"/>
          <w:lang w:val="en-GB"/>
        </w:rPr>
        <w:t xml:space="preserve">not always </w:t>
      </w:r>
      <w:r w:rsidR="00B92571" w:rsidRPr="00905466">
        <w:rPr>
          <w:rFonts w:ascii="Times New Roman" w:hAnsi="Times New Roman" w:cs="Times New Roman"/>
          <w:sz w:val="24"/>
          <w:szCs w:val="24"/>
          <w:lang w:val="en-GB"/>
        </w:rPr>
        <w:t>complete</w:t>
      </w:r>
      <w:r w:rsidR="008E338B">
        <w:rPr>
          <w:rFonts w:ascii="Times New Roman" w:hAnsi="Times New Roman" w:cs="Times New Roman"/>
          <w:sz w:val="24"/>
          <w:szCs w:val="24"/>
          <w:lang w:val="en-GB"/>
        </w:rPr>
        <w:t>. This suggests</w:t>
      </w:r>
      <w:r w:rsidR="00B92571" w:rsidRPr="00905466">
        <w:rPr>
          <w:rFonts w:ascii="Times New Roman" w:hAnsi="Times New Roman" w:cs="Times New Roman"/>
          <w:sz w:val="24"/>
          <w:szCs w:val="24"/>
          <w:lang w:val="en-GB"/>
        </w:rPr>
        <w:t xml:space="preserve"> that some degree of erasure occurs</w:t>
      </w:r>
      <w:r w:rsidR="008E338B">
        <w:rPr>
          <w:rFonts w:ascii="Times New Roman" w:hAnsi="Times New Roman" w:cs="Times New Roman"/>
          <w:sz w:val="24"/>
          <w:szCs w:val="24"/>
          <w:lang w:val="en-GB"/>
        </w:rPr>
        <w:t xml:space="preserve"> always</w:t>
      </w:r>
      <w:r w:rsidR="00B92571" w:rsidRPr="00905466">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fldData xml:space="preserve">PEVuZE5vdGU+PENpdGU+PEF1dGhvcj5EZWxhbWF0ZXI8L0F1dGhvcj48WWVhcj4yMDA0PC9ZZWFy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==
</w:fldData>
        </w:fldChar>
      </w:r>
      <w:r w:rsidR="00B92571" w:rsidRPr="00905466">
        <w:rPr>
          <w:rFonts w:ascii="Times New Roman" w:hAnsi="Times New Roman" w:cs="Times New Roman"/>
          <w:sz w:val="24"/>
          <w:szCs w:val="24"/>
          <w:lang w:val="en-GB"/>
        </w:rPr>
        <w:instrText xml:space="preserve"> ADDIN EN.CITE </w:instrText>
      </w:r>
      <w:r w:rsidR="00957374" w:rsidRPr="00905466">
        <w:rPr>
          <w:rFonts w:ascii="Times New Roman" w:hAnsi="Times New Roman" w:cs="Times New Roman"/>
          <w:sz w:val="24"/>
          <w:szCs w:val="24"/>
          <w:lang w:val="en-GB"/>
        </w:rPr>
        <w:fldChar w:fldCharType="begin">
          <w:fldData xml:space="preserve">PEVuZE5vdGU+PENpdGU+PEF1dGhvcj5EZWxhbWF0ZXI8L0F1dGhvcj48WWVhcj4yMDA0PC9ZZWFy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==
</w:fldData>
        </w:fldChar>
      </w:r>
      <w:r w:rsidR="00B92571" w:rsidRPr="00905466">
        <w:rPr>
          <w:rFonts w:ascii="Times New Roman" w:hAnsi="Times New Roman" w:cs="Times New Roman"/>
          <w:sz w:val="24"/>
          <w:szCs w:val="24"/>
          <w:lang w:val="en-GB"/>
        </w:rPr>
        <w:instrText xml:space="preserve"> ADDIN EN.CITE.DATA </w:instrText>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B92571" w:rsidRPr="00905466">
        <w:rPr>
          <w:rFonts w:ascii="Times New Roman" w:hAnsi="Times New Roman" w:cs="Times New Roman"/>
          <w:noProof/>
          <w:sz w:val="24"/>
          <w:szCs w:val="24"/>
          <w:lang w:val="en-GB"/>
        </w:rPr>
        <w:t>(</w:t>
      </w:r>
      <w:hyperlink w:anchor="_ENREF_13" w:tooltip="Delamater, 2004 #73" w:history="1">
        <w:r w:rsidR="00DE019F" w:rsidRPr="00905466">
          <w:rPr>
            <w:rFonts w:ascii="Times New Roman" w:hAnsi="Times New Roman" w:cs="Times New Roman"/>
            <w:noProof/>
            <w:sz w:val="24"/>
            <w:szCs w:val="24"/>
            <w:lang w:val="en-GB"/>
          </w:rPr>
          <w:t>Delamater, 2004</w:t>
        </w:r>
      </w:hyperlink>
      <w:r w:rsidR="00B92571" w:rsidRPr="00905466">
        <w:rPr>
          <w:rFonts w:ascii="Times New Roman" w:hAnsi="Times New Roman" w:cs="Times New Roman"/>
          <w:noProof/>
          <w:sz w:val="24"/>
          <w:szCs w:val="24"/>
          <w:lang w:val="en-GB"/>
        </w:rPr>
        <w:t xml:space="preserve">; </w:t>
      </w:r>
      <w:hyperlink w:anchor="_ENREF_44" w:tooltip="Myers, 2006 #432" w:history="1">
        <w:r w:rsidR="00DE019F" w:rsidRPr="00905466">
          <w:rPr>
            <w:rFonts w:ascii="Times New Roman" w:hAnsi="Times New Roman" w:cs="Times New Roman"/>
            <w:noProof/>
            <w:sz w:val="24"/>
            <w:szCs w:val="24"/>
            <w:lang w:val="en-GB"/>
          </w:rPr>
          <w:t>Myers &amp; Davis, 2006</w:t>
        </w:r>
      </w:hyperlink>
      <w:r w:rsidR="00B92571" w:rsidRPr="00905466">
        <w:rPr>
          <w:rFonts w:ascii="Times New Roman" w:hAnsi="Times New Roman" w:cs="Times New Roman"/>
          <w:noProof/>
          <w:sz w:val="24"/>
          <w:szCs w:val="24"/>
          <w:lang w:val="en-GB"/>
        </w:rPr>
        <w:t xml:space="preserve">; </w:t>
      </w:r>
      <w:hyperlink w:anchor="_ENREF_57" w:tooltip="Rescorla, 2001 #74" w:history="1">
        <w:r w:rsidR="00DE019F" w:rsidRPr="00905466">
          <w:rPr>
            <w:rFonts w:ascii="Times New Roman" w:hAnsi="Times New Roman" w:cs="Times New Roman"/>
            <w:noProof/>
            <w:sz w:val="24"/>
            <w:szCs w:val="24"/>
            <w:lang w:val="en-GB"/>
          </w:rPr>
          <w:t>Rescorla, 2001</w:t>
        </w:r>
      </w:hyperlink>
      <w:r w:rsidR="00B92571"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I</w:t>
      </w:r>
      <w:r w:rsidR="00B92571" w:rsidRPr="00905466">
        <w:rPr>
          <w:rFonts w:ascii="Times New Roman" w:hAnsi="Times New Roman" w:cs="Times New Roman"/>
          <w:sz w:val="24"/>
          <w:szCs w:val="24"/>
          <w:lang w:val="en-GB"/>
        </w:rPr>
        <w:t xml:space="preserve">n line with this,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&lt;EndNote&gt;&lt;Cite&gt;&lt;Author&gt;Lee&lt;/Author&gt;&lt;Year&gt;2008&lt;/Year&gt;&lt;RecNum&gt;60&lt;/RecNum&gt;&lt;DisplayText&gt;(Lee et al., 2008)&lt;/DisplayText&gt;&lt;record&gt;&lt;rec-number&gt;60&lt;/rec-number&gt;&lt;foreign-keys&gt;&lt;key app="EN" db-id="w9pfwsswysfdrner5v8v2r2zdt2std0tfdfe"&gt;60&lt;/key&gt;&lt;/foreign-keys&gt;&lt;ref-type name="Journal Article"&gt;17&lt;/ref-type&gt;&lt;contributors&gt;&lt;authors&gt;&lt;author&gt;Lee, Sue-Hyun&lt;/author&gt;&lt;author&gt;Choi, Jun-Hyeok&lt;/author&gt;&lt;author&gt;Lee, Nuribalhae&lt;/author&gt;&lt;author&gt;Lee, Hye-Ryeon&lt;/author&gt;&lt;author&gt;Kim, Jae-Ick&lt;/author&gt;&lt;author&gt;Yu, Nam-Kyung&lt;/author&gt;&lt;author&gt;Choi, Sun-Lim&lt;/author&gt;&lt;author&gt;Lee, Seung-Hee&lt;/author&gt;&lt;author&gt;Kim, Hyoung&lt;/author&gt;&lt;author&gt;Kaang, Bong-Kiun&lt;/author&gt;&lt;/authors&gt;&lt;/contributors&gt;&lt;titles&gt;&lt;title&gt;Synaptic Protein Degradation Underlies Destabilization of Retrieved Fear Memory&lt;/title&gt;&lt;secondary-title&gt;Science&lt;/secondary-title&gt;&lt;/titles&gt;&lt;periodical&gt;&lt;full-title&gt;Science&lt;/full-title&gt;&lt;/periodical&gt;&lt;pages&gt;1253-1256&lt;/pages&gt;&lt;volume&gt;319&lt;/volume&gt;&lt;number&gt;5867&lt;/number&gt;&lt;dates&gt;&lt;year&gt;2008&lt;/year&gt;&lt;pub-dates&gt;&lt;date&gt;February 29, 2008&lt;/date&gt;&lt;/pub-dates&gt;&lt;/dates&gt;&lt;urls&gt;&lt;related-urls&gt;&lt;url&gt;http://www.sciencemag.org/content/319/5867/1253.abstract&lt;/url&gt;&lt;/related-urls&gt;&lt;/urls&gt;&lt;electronic-resource-num&gt;10.1126/science.1150541&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34" w:tooltip="Lee, 2008 #60" w:history="1">
        <w:r w:rsidR="00DE019F">
          <w:rPr>
            <w:rFonts w:ascii="Times New Roman" w:hAnsi="Times New Roman" w:cs="Times New Roman"/>
            <w:noProof/>
            <w:sz w:val="24"/>
            <w:szCs w:val="24"/>
            <w:lang w:val="en-GB"/>
          </w:rPr>
          <w:t>Lee et al., 2008</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demonstrated that extinction processes and memory reconsolidation share common molecular mechanisms at the synaptic level</w:t>
      </w:r>
      <w:r w:rsidRPr="00905466">
        <w:rPr>
          <w:rFonts w:ascii="Times New Roman" w:hAnsi="Times New Roman" w:cs="Times New Roman"/>
          <w:sz w:val="24"/>
          <w:szCs w:val="24"/>
          <w:lang w:val="en-GB"/>
        </w:rPr>
        <w:t>,</w:t>
      </w:r>
      <w:r w:rsidR="00B92571" w:rsidRPr="00905466">
        <w:rPr>
          <w:rFonts w:ascii="Times New Roman" w:hAnsi="Times New Roman" w:cs="Times New Roman"/>
          <w:sz w:val="24"/>
          <w:szCs w:val="24"/>
          <w:lang w:val="en-GB"/>
        </w:rPr>
        <w:t xml:space="preserve"> and stressed the fact that new learning underlies certain forms of memory extinction </w:t>
      </w:r>
      <w:r w:rsidR="00957374" w:rsidRPr="00905466">
        <w:rPr>
          <w:rFonts w:ascii="Times New Roman" w:hAnsi="Times New Roman" w:cs="Times New Roman"/>
          <w:sz w:val="24"/>
          <w:szCs w:val="24"/>
          <w:lang w:val="en-GB"/>
        </w:rPr>
        <w:fldChar w:fldCharType="begin"/>
      </w:r>
      <w:r w:rsidR="00B92571" w:rsidRPr="00905466">
        <w:rPr>
          <w:rFonts w:ascii="Times New Roman" w:hAnsi="Times New Roman" w:cs="Times New Roman"/>
          <w:sz w:val="24"/>
          <w:szCs w:val="24"/>
          <w:lang w:val="en-GB"/>
        </w:rPr>
        <w:instrText xml:space="preserve"> ADDIN EN.CITE &lt;EndNote&gt;&lt;Cite&gt;&lt;Author&gt;Kaang&lt;/Author&gt;&lt;Year&gt;2009&lt;/Year&gt;&lt;RecNum&gt;59&lt;/RecNum&gt;&lt;DisplayText&gt;(Kaang, Lee, &amp;amp; Kim, 2009)&lt;/DisplayText&gt;&lt;record&gt;&lt;rec-number&gt;59&lt;/rec-number&gt;&lt;foreign-keys&gt;&lt;key app="EN" db-id="w9pfwsswysfdrner5v8v2r2zdt2std0tfdfe"&gt;59&lt;/key&gt;&lt;/foreign-keys&gt;&lt;ref-type name="Journal Article"&gt;17&lt;/ref-type&gt;&lt;contributors&gt;&lt;authors&gt;&lt;author&gt;Kaang, Bong-Kiun&lt;/author&gt;&lt;author&gt;Lee, Sue-Hyun&lt;/author&gt;&lt;author&gt;Kim, Hyoung&lt;/author&gt;&lt;/authors&gt;&lt;/contributors&gt;&lt;titles&gt;&lt;title&gt;Synaptic Protein Degradation as a Mechanism in Memory Reorganization&lt;/title&gt;&lt;secondary-title&gt;The Neuroscientist&lt;/secondary-title&gt;&lt;/titles&gt;&lt;periodical&gt;&lt;full-title&gt;The Neuroscientist&lt;/full-title&gt;&lt;/periodical&gt;&lt;pages&gt;430-435&lt;/pages&gt;&lt;volume&gt;15&lt;/volume&gt;&lt;number&gt;5&lt;/number&gt;&lt;dates&gt;&lt;year&gt;2009&lt;/year&gt;&lt;pub-dates&gt;&lt;date&gt;October 1, 2009&lt;/date&gt;&lt;/pub-dates&gt;&lt;/dates&gt;&lt;urls&gt;&lt;related-urls&gt;&lt;url&gt;http://nro.sagepub.com/content/15/5/430.abstract&lt;/url&gt;&lt;/related-urls&gt;&lt;/urls&gt;&lt;electronic-resource-num&gt;10.1177/1073858408331374&lt;/electronic-resource-num&gt;&lt;/record&gt;&lt;/Cite&gt;&lt;/EndNote&gt;</w:instrText>
      </w:r>
      <w:r w:rsidR="00957374" w:rsidRPr="00905466">
        <w:rPr>
          <w:rFonts w:ascii="Times New Roman" w:hAnsi="Times New Roman" w:cs="Times New Roman"/>
          <w:sz w:val="24"/>
          <w:szCs w:val="24"/>
          <w:lang w:val="en-GB"/>
        </w:rPr>
        <w:fldChar w:fldCharType="separate"/>
      </w:r>
      <w:r w:rsidR="00B92571" w:rsidRPr="00905466">
        <w:rPr>
          <w:rFonts w:ascii="Times New Roman" w:hAnsi="Times New Roman" w:cs="Times New Roman"/>
          <w:noProof/>
          <w:sz w:val="24"/>
          <w:szCs w:val="24"/>
          <w:lang w:val="en-GB"/>
        </w:rPr>
        <w:t>(</w:t>
      </w:r>
      <w:hyperlink w:anchor="_ENREF_25" w:tooltip="Kaang, 2009 #59" w:history="1">
        <w:r w:rsidR="00DE019F" w:rsidRPr="00905466">
          <w:rPr>
            <w:rFonts w:ascii="Times New Roman" w:hAnsi="Times New Roman" w:cs="Times New Roman"/>
            <w:noProof/>
            <w:sz w:val="24"/>
            <w:szCs w:val="24"/>
            <w:lang w:val="en-GB"/>
          </w:rPr>
          <w:t>Kaang, Lee, &amp; Kim, 2009</w:t>
        </w:r>
      </w:hyperlink>
      <w:r w:rsidR="00B92571"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B92571" w:rsidRPr="00905466">
        <w:rPr>
          <w:rFonts w:ascii="Times New Roman" w:hAnsi="Times New Roman" w:cs="Times New Roman"/>
          <w:sz w:val="24"/>
          <w:szCs w:val="24"/>
          <w:lang w:val="en-GB"/>
        </w:rPr>
        <w:t xml:space="preserve">.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It has been shown that updating of a fear memory trace occurs when an outcome is not fully predictable and does</w:t>
      </w:r>
      <w:r w:rsidR="00FF0522" w:rsidRPr="00905466">
        <w:rPr>
          <w:rFonts w:ascii="Times New Roman" w:hAnsi="Times New Roman" w:cs="Times New Roman"/>
          <w:sz w:val="24"/>
          <w:szCs w:val="24"/>
          <w:lang w:val="en-GB"/>
        </w:rPr>
        <w:t xml:space="preserve"> not</w:t>
      </w:r>
      <w:r w:rsidRPr="00905466">
        <w:rPr>
          <w:rFonts w:ascii="Times New Roman" w:hAnsi="Times New Roman" w:cs="Times New Roman"/>
          <w:sz w:val="24"/>
          <w:szCs w:val="24"/>
          <w:lang w:val="en-GB"/>
        </w:rPr>
        <w:t xml:space="preserve"> occur when an outcome is fully predictable</w:t>
      </w:r>
      <w:r w:rsidR="005A2BFB">
        <w:rPr>
          <w:rFonts w:ascii="Times New Roman" w:hAnsi="Times New Roman" w:cs="Times New Roman"/>
          <w:sz w:val="24"/>
          <w:szCs w:val="24"/>
          <w:lang w:val="en-GB"/>
        </w:rPr>
        <w:t xml:space="preserve"> </w:t>
      </w:r>
      <w:r w:rsidR="00957374">
        <w:rPr>
          <w:rFonts w:ascii="Times New Roman" w:hAnsi="Times New Roman" w:cs="Times New Roman"/>
          <w:sz w:val="24"/>
          <w:szCs w:val="24"/>
          <w:lang w:val="en-GB"/>
        </w:rPr>
        <w:fldChar w:fldCharType="begin">
          <w:fldData xml:space="preserve">PEVuZE5vdGU+PENpdGU+PEF1dGhvcj5QZWRyZWlyYTwvQXV0aG9yPjxZZWFyPjIwMDQ8L1llYXI+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</w:fldData>
        </w:fldChar>
      </w:r>
      <w:r w:rsidR="005A2BFB">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PEVuZE5vdGU+PENpdGU+PEF1dGhvcj5QZWRyZWlyYTwvQXV0aG9yPjxZZWFyPjIwMDQ8L1llYXI+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</w:fldData>
        </w:fldChar>
      </w:r>
      <w:r w:rsidR="005A2BFB">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separate"/>
      </w:r>
      <w:r w:rsidR="005A2BFB">
        <w:rPr>
          <w:rFonts w:ascii="Times New Roman" w:hAnsi="Times New Roman" w:cs="Times New Roman"/>
          <w:noProof/>
          <w:sz w:val="24"/>
          <w:szCs w:val="24"/>
          <w:lang w:val="en-GB"/>
        </w:rPr>
        <w:t>(</w:t>
      </w:r>
      <w:hyperlink w:anchor="_ENREF_51" w:tooltip="Pedreira, 2004 #435" w:history="1">
        <w:r w:rsidR="00DE019F">
          <w:rPr>
            <w:rFonts w:ascii="Times New Roman" w:hAnsi="Times New Roman" w:cs="Times New Roman"/>
            <w:noProof/>
            <w:sz w:val="24"/>
            <w:szCs w:val="24"/>
            <w:lang w:val="en-GB"/>
          </w:rPr>
          <w:t>Pedreira, Pérez-Cuesta, &amp; Maldonado, 2004</w:t>
        </w:r>
      </w:hyperlink>
      <w:r w:rsidR="005A2BFB">
        <w:rPr>
          <w:rFonts w:ascii="Times New Roman" w:hAnsi="Times New Roman" w:cs="Times New Roman"/>
          <w:noProof/>
          <w:sz w:val="24"/>
          <w:szCs w:val="24"/>
          <w:lang w:val="en-GB"/>
        </w:rPr>
        <w:t xml:space="preserve">; </w:t>
      </w:r>
      <w:hyperlink w:anchor="_ENREF_62" w:tooltip="Sevenster, 2012 #49" w:history="1">
        <w:r w:rsidR="00DE019F">
          <w:rPr>
            <w:rFonts w:ascii="Times New Roman" w:hAnsi="Times New Roman" w:cs="Times New Roman"/>
            <w:noProof/>
            <w:sz w:val="24"/>
            <w:szCs w:val="24"/>
            <w:lang w:val="en-GB"/>
          </w:rPr>
          <w:t>Sevenster et al., 2012</w:t>
        </w:r>
      </w:hyperlink>
      <w:r w:rsidR="005A2BFB">
        <w:rPr>
          <w:rFonts w:ascii="Times New Roman" w:hAnsi="Times New Roman" w:cs="Times New Roman"/>
          <w:noProof/>
          <w:sz w:val="24"/>
          <w:szCs w:val="24"/>
          <w:lang w:val="en-GB"/>
        </w:rPr>
        <w:t>)</w:t>
      </w:r>
      <w:r w:rsidR="00957374">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Thus</w:t>
      </w:r>
      <w:r w:rsidR="00AA115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ambiguity increases chances for reconsolidation. In our paradigm</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outcome was not fully predictable for both groups, but it seems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action over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increased ambiguity and </w:t>
      </w:r>
      <w:r w:rsidR="00FE6D1B" w:rsidRPr="00905466">
        <w:rPr>
          <w:rFonts w:ascii="Times New Roman" w:hAnsi="Times New Roman" w:cs="Times New Roman"/>
          <w:sz w:val="24"/>
          <w:szCs w:val="24"/>
          <w:lang w:val="en-GB"/>
        </w:rPr>
        <w:t>likewise the</w:t>
      </w:r>
      <w:r w:rsidRPr="00905466">
        <w:rPr>
          <w:rFonts w:ascii="Times New Roman" w:hAnsi="Times New Roman" w:cs="Times New Roman"/>
          <w:sz w:val="24"/>
          <w:szCs w:val="24"/>
          <w:lang w:val="en-GB"/>
        </w:rPr>
        <w:t xml:space="preserve"> updating time window,</w:t>
      </w:r>
      <w:r w:rsidR="00FF0522" w:rsidRPr="00905466">
        <w:rPr>
          <w:rFonts w:ascii="Times New Roman" w:hAnsi="Times New Roman" w:cs="Times New Roman"/>
          <w:sz w:val="24"/>
          <w:szCs w:val="24"/>
          <w:lang w:val="en-GB"/>
        </w:rPr>
        <w:t xml:space="preserve"> thus</w:t>
      </w:r>
      <w:r w:rsidR="007B7CED" w:rsidRPr="00905466">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 xml:space="preserve">making </w:t>
      </w:r>
      <w:r w:rsidRPr="00905466">
        <w:rPr>
          <w:rFonts w:ascii="Times New Roman" w:hAnsi="Times New Roman" w:cs="Times New Roman"/>
          <w:sz w:val="24"/>
          <w:szCs w:val="24"/>
          <w:lang w:val="en-GB"/>
        </w:rPr>
        <w:t xml:space="preserve">the modulation of fear memory more </w:t>
      </w:r>
      <w:r w:rsidR="00FF0522" w:rsidRPr="00905466">
        <w:rPr>
          <w:rFonts w:ascii="Times New Roman" w:hAnsi="Times New Roman" w:cs="Times New Roman"/>
          <w:sz w:val="24"/>
          <w:szCs w:val="24"/>
          <w:lang w:val="en-GB"/>
        </w:rPr>
        <w:t>likely</w:t>
      </w:r>
      <w:r w:rsidRPr="00905466">
        <w:rPr>
          <w:rFonts w:ascii="Times New Roman" w:hAnsi="Times New Roman" w:cs="Times New Roman"/>
          <w:sz w:val="24"/>
          <w:szCs w:val="24"/>
          <w:lang w:val="en-GB"/>
        </w:rPr>
        <w:t xml:space="preserve">. Indeed, it has been shown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affects reconsolidation of fear memories and leads to loss of fear </w:t>
      </w:r>
      <w:r w:rsidR="00957374" w:rsidRPr="00905466">
        <w:rPr>
          <w:rFonts w:ascii="Times New Roman" w:hAnsi="Times New Roman" w:cs="Times New Roman"/>
          <w:sz w:val="24"/>
          <w:szCs w:val="24"/>
          <w:lang w:val="en-GB"/>
        </w:rPr>
        <w:fldChar w:fldCharType="begin">
          <w:fldData xml:space="preserve">PEVuZE5vdGU+PENpdGU+PEF1dGhvcj5ExJliaWVjPC9BdXRob3I+PFllYXI+MjAwNDwvWWVhcj48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</w:fldData>
        </w:fldChar>
      </w:r>
      <w:r w:rsidR="005038DC">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PEVuZE5vdGU+PENpdGU+PEF1dGhvcj5ExJliaWVjPC9BdXRob3I+PFllYXI+MjAwNDwvWWVhcj48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</w:fldData>
        </w:fldChar>
      </w:r>
      <w:r w:rsidR="005038DC">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12" w:tooltip="Dębiec, 2004 #20" w:history="1">
        <w:r w:rsidR="00DE019F">
          <w:rPr>
            <w:rFonts w:ascii="Times New Roman" w:hAnsi="Times New Roman" w:cs="Times New Roman"/>
            <w:noProof/>
            <w:sz w:val="24"/>
            <w:szCs w:val="24"/>
            <w:lang w:val="en-GB"/>
          </w:rPr>
          <w:t>Dębiec &amp; Ledoux, 2004</w:t>
        </w:r>
      </w:hyperlink>
      <w:r w:rsidR="005038DC">
        <w:rPr>
          <w:rFonts w:ascii="Times New Roman" w:hAnsi="Times New Roman" w:cs="Times New Roman"/>
          <w:noProof/>
          <w:sz w:val="24"/>
          <w:szCs w:val="24"/>
          <w:lang w:val="en-GB"/>
        </w:rPr>
        <w:t xml:space="preserve">; </w:t>
      </w:r>
      <w:hyperlink w:anchor="_ENREF_29" w:tooltip="Kindt, 2009 #50" w:history="1">
        <w:r w:rsidR="00DE019F">
          <w:rPr>
            <w:rFonts w:ascii="Times New Roman" w:hAnsi="Times New Roman" w:cs="Times New Roman"/>
            <w:noProof/>
            <w:sz w:val="24"/>
            <w:szCs w:val="24"/>
            <w:lang w:val="en-GB"/>
          </w:rPr>
          <w:t>Kindt et al., 2009</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Since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fear memory retrieval occurs while the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is affected (</w:t>
      </w:r>
      <w:r w:rsidR="00166ED2" w:rsidRPr="00905466">
        <w:rPr>
          <w:rFonts w:ascii="Times New Roman" w:hAnsi="Times New Roman" w:cs="Times New Roman"/>
          <w:sz w:val="24"/>
          <w:szCs w:val="24"/>
          <w:lang w:val="en-GB"/>
        </w:rPr>
        <w:t>i.e., under</w:t>
      </w:r>
      <w:r w:rsidRPr="00905466">
        <w:rPr>
          <w:rFonts w:ascii="Times New Roman" w:hAnsi="Times New Roman" w:cs="Times New Roman"/>
          <w:sz w:val="24"/>
          <w:szCs w:val="24"/>
          <w:lang w:val="en-GB"/>
        </w:rPr>
        <w:t xml:space="preserve"> circumstances of emotional valence ambiguity) and no shock is administered, weakening of prior fear memory is facilitated. Consecutively, inhibition of fear memory is further enhanced by</w:t>
      </w:r>
      <w:r w:rsidR="00FF0522" w:rsidRPr="00905466">
        <w:rPr>
          <w:rFonts w:ascii="Times New Roman" w:hAnsi="Times New Roman" w:cs="Times New Roman"/>
          <w:sz w:val="24"/>
          <w:szCs w:val="24"/>
          <w:lang w:val="en-GB"/>
        </w:rPr>
        <w:t xml:space="preserve"> the</w:t>
      </w:r>
      <w:r w:rsidRPr="00905466">
        <w:rPr>
          <w:rFonts w:ascii="Times New Roman" w:hAnsi="Times New Roman" w:cs="Times New Roman"/>
          <w:sz w:val="24"/>
          <w:szCs w:val="24"/>
          <w:lang w:val="en-GB"/>
        </w:rPr>
        <w:t xml:space="preserve"> creation of a safety trace (extinction trace). Note that</w:t>
      </w:r>
      <w:r w:rsidR="00FF0522" w:rsidRPr="00905466">
        <w:rPr>
          <w:rFonts w:ascii="Times New Roman" w:hAnsi="Times New Roman" w:cs="Times New Roman"/>
          <w:sz w:val="24"/>
          <w:szCs w:val="24"/>
          <w:lang w:val="en-GB"/>
        </w:rPr>
        <w:t>,</w:t>
      </w:r>
      <w:r w:rsidR="00FE6D1B">
        <w:rPr>
          <w:rFonts w:ascii="Times New Roman" w:hAnsi="Times New Roman" w:cs="Times New Roman"/>
          <w:sz w:val="24"/>
          <w:szCs w:val="24"/>
          <w:lang w:val="en-GB"/>
        </w:rPr>
        <w:t xml:space="preserve"> </w:t>
      </w:r>
      <w:r w:rsidR="00FF0522" w:rsidRPr="00905466">
        <w:rPr>
          <w:rFonts w:ascii="Times New Roman" w:hAnsi="Times New Roman" w:cs="Times New Roman"/>
          <w:sz w:val="24"/>
          <w:szCs w:val="24"/>
          <w:lang w:val="en-GB"/>
        </w:rPr>
        <w:t>although</w:t>
      </w:r>
      <w:r w:rsidRPr="00905466">
        <w:rPr>
          <w:rFonts w:ascii="Times New Roman" w:hAnsi="Times New Roman" w:cs="Times New Roman"/>
          <w:sz w:val="24"/>
          <w:szCs w:val="24"/>
          <w:lang w:val="en-GB"/>
        </w:rPr>
        <w:t xml:space="preserve"> beta adrenergic receptors are blocked, extinction learning can still happen (at least partially) via other receptors</w:t>
      </w:r>
      <w:r w:rsidR="00FF0522" w:rsidRPr="00905466">
        <w:rPr>
          <w:rFonts w:ascii="Times New Roman" w:hAnsi="Times New Roman" w:cs="Times New Roman"/>
          <w:sz w:val="24"/>
          <w:szCs w:val="24"/>
          <w:lang w:val="en-GB"/>
        </w:rPr>
        <w:t>, for example</w:t>
      </w:r>
      <w:r w:rsidRPr="00905466">
        <w:rPr>
          <w:rFonts w:ascii="Times New Roman" w:hAnsi="Times New Roman" w:cs="Times New Roman"/>
          <w:sz w:val="24"/>
          <w:szCs w:val="24"/>
          <w:lang w:val="en-GB"/>
        </w:rPr>
        <w:t xml:space="preserve"> D-5 </w:t>
      </w:r>
      <w:proofErr w:type="spellStart"/>
      <w:r w:rsidRPr="00905466">
        <w:rPr>
          <w:rFonts w:ascii="Times New Roman" w:hAnsi="Times New Roman" w:cs="Times New Roman"/>
          <w:sz w:val="24"/>
          <w:szCs w:val="24"/>
          <w:lang w:val="en-GB"/>
        </w:rPr>
        <w:t>dopaminergic</w:t>
      </w:r>
      <w:proofErr w:type="spellEnd"/>
      <w:r w:rsidRPr="00905466">
        <w:rPr>
          <w:rFonts w:ascii="Times New Roman" w:hAnsi="Times New Roman" w:cs="Times New Roman"/>
          <w:sz w:val="24"/>
          <w:szCs w:val="24"/>
          <w:lang w:val="en-GB"/>
        </w:rPr>
        <w:t xml:space="preserve"> receptors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&lt;EndNote&gt;&lt;Cite&gt;&lt;Author&gt;Ouyang&lt;/Author&gt;&lt;Year&gt;2012&lt;/Year&gt;&lt;RecNum&gt;51&lt;/RecNum&gt;&lt;DisplayText&gt;(Ouyang, Young, Lestini, Schutsky, &amp;amp; Thomas, 2012)&lt;/DisplayText&gt;&lt;record&gt;&lt;rec-number&gt;51&lt;/rec-number&gt;&lt;foreign-keys&gt;&lt;key app="EN" db-id="w9pfwsswysfdrner5v8v2r2zdt2std0tfdfe"&gt;51&lt;/key&gt;&lt;/foreign-keys&gt;&lt;ref-type name="Journal Article"&gt;17&lt;/ref-type&gt;&lt;contributors&gt;&lt;authors&gt;&lt;author&gt;Ouyang, Ming&lt;/author&gt;&lt;author&gt;Young, Matthew B.&lt;/author&gt;&lt;author&gt;Lestini, Melissa M.&lt;/author&gt;&lt;author&gt;Schutsky, Keith&lt;/author&gt;&lt;author&gt;Thomas, Steven A.&lt;/author&gt;&lt;/authors&gt;&lt;/contributors&gt;&lt;titles&gt;&lt;title&gt;Redundant Catecholamine Signaling Consolidates Fear Memory via Phospholipase C&lt;/title&gt;&lt;secondary-title&gt;The Journal of Neuroscience&lt;/secondary-title&gt;&lt;/titles&gt;&lt;periodical&gt;&lt;full-title&gt;The Journal of Neuroscience&lt;/full-title&gt;&lt;/periodical&gt;&lt;pages&gt;1932-1941&lt;/pages&gt;&lt;volume&gt;32&lt;/volume&gt;&lt;number&gt;6&lt;/number&gt;&lt;dates&gt;&lt;year&gt;2012&lt;/year&gt;&lt;pub-dates&gt;&lt;date&gt;February 8, 2012&lt;/date&gt;&lt;/pub-dates&gt;&lt;/dates&gt;&lt;urls&gt;&lt;related-urls&gt;&lt;url&gt;http://www.jneurosci.org/content/32/6/1932.abstract&lt;/url&gt;&lt;/related-urls&gt;&lt;/urls&gt;&lt;electronic-resource-num&gt;10.1523/jneurosci.5231-11.2012&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50" w:tooltip="Ouyang, 2012 #51" w:history="1">
        <w:r w:rsidR="00DE019F" w:rsidRPr="00905466">
          <w:rPr>
            <w:rFonts w:ascii="Times New Roman" w:hAnsi="Times New Roman" w:cs="Times New Roman"/>
            <w:noProof/>
            <w:sz w:val="24"/>
            <w:szCs w:val="24"/>
            <w:lang w:val="en-GB"/>
          </w:rPr>
          <w:t>Ouyang, Young, Lestini, Schutsky, &amp; Thomas, 2012</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If during this phase of liability and ambiguity a shock </w:t>
      </w:r>
      <w:r w:rsidR="00FF0522" w:rsidRPr="00905466">
        <w:rPr>
          <w:rFonts w:ascii="Times New Roman" w:hAnsi="Times New Roman" w:cs="Times New Roman"/>
          <w:sz w:val="24"/>
          <w:szCs w:val="24"/>
          <w:lang w:val="en-GB"/>
        </w:rPr>
        <w:t>had</w:t>
      </w:r>
      <w:r w:rsidRPr="00905466">
        <w:rPr>
          <w:rFonts w:ascii="Times New Roman" w:hAnsi="Times New Roman" w:cs="Times New Roman"/>
          <w:sz w:val="24"/>
          <w:szCs w:val="24"/>
          <w:lang w:val="en-GB"/>
        </w:rPr>
        <w:t xml:space="preserve"> been administered to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the fear trace would have been strengthened instead of weakened. This might explain the discrepancy observed in the field where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has been shown to increase fear responses in some cases, and especially in cases of spaced conditioning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&lt;EndNote&gt;&lt;Cite&gt;&lt;Author&gt;Cain&lt;/Author&gt;&lt;Year&gt;2004&lt;/Year&gt;&lt;RecNum&gt;22&lt;/RecNum&gt;&lt;DisplayText&gt;(Cain et al., 2004)&lt;/DisplayText&gt;&lt;record&gt;&lt;rec-number&gt;22&lt;/rec-number&gt;&lt;foreign-keys&gt;&lt;key app="EN" db-id="w9pfwsswysfdrner5v8v2r2zdt2std0tfdfe"&gt;22&lt;/key&gt;&lt;/foreign-keys&gt;&lt;ref-type name="Journal Article"&gt;17&lt;/ref-type&gt;&lt;contributors&gt;&lt;authors&gt;&lt;author&gt;Cain, Christopher K.&lt;/author&gt;&lt;author&gt;Blouin, Ashley M.&lt;/author&gt;&lt;author&gt;Barad, Mark&lt;/author&gt;&lt;/authors&gt;&lt;/contributors&gt;&lt;titles&gt;&lt;title&gt;Adrenergic Transmission Facilitates Extinction of Conditional Fear in Mice&lt;/title&gt;&lt;secondary-title&gt;Learning &amp;amp; Memory&lt;/secondary-title&gt;&lt;/titles&gt;&lt;periodical&gt;&lt;full-title&gt;Learning &amp;amp; Memory&lt;/full-title&gt;&lt;/periodical&gt;&lt;pages&gt;179-187&lt;/pages&gt;&lt;volume&gt;11&lt;/volume&gt;&lt;number&gt;2&lt;/number&gt;&lt;dates&gt;&lt;year&gt;2004&lt;/year&gt;&lt;pub-dates&gt;&lt;date&gt;March 1, 2004&lt;/date&gt;&lt;/pub-dates&gt;&lt;/dates&gt;&lt;urls&gt;&lt;related-urls&gt;&lt;url&gt;http://learnmem.cshlp.org/content/11/2/179.abstract&lt;/url&gt;&lt;/related-urls&gt;&lt;/urls&gt;&lt;electronic-resource-num&gt;10.1101/lm.71504&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9" w:tooltip="Cain, 2004 #22" w:history="1">
        <w:r w:rsidR="00DE019F">
          <w:rPr>
            <w:rFonts w:ascii="Times New Roman" w:hAnsi="Times New Roman" w:cs="Times New Roman"/>
            <w:noProof/>
            <w:sz w:val="24"/>
            <w:szCs w:val="24"/>
            <w:lang w:val="en-GB"/>
          </w:rPr>
          <w:t>Cain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In cases of spaced extinction</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the reassurance of no shock reception would not be strong enough to drive ambiguity towards the direction of safety trace. In line with this argumentation, Cain and colle</w:t>
      </w:r>
      <w:r w:rsidR="00FF0522" w:rsidRPr="00905466">
        <w:rPr>
          <w:rFonts w:ascii="Times New Roman" w:hAnsi="Times New Roman" w:cs="Times New Roman"/>
          <w:sz w:val="24"/>
          <w:szCs w:val="24"/>
          <w:lang w:val="en-GB"/>
        </w:rPr>
        <w:t>a</w:t>
      </w:r>
      <w:r w:rsidRPr="00905466">
        <w:rPr>
          <w:rFonts w:ascii="Times New Roman" w:hAnsi="Times New Roman" w:cs="Times New Roman"/>
          <w:sz w:val="24"/>
          <w:szCs w:val="24"/>
          <w:lang w:val="en-GB"/>
        </w:rPr>
        <w:t xml:space="preserve">gues showed that spaced extinction training leads to increased fear incubation and under such circumstances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increases fear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&lt;EndNote&gt;&lt;Cite&gt;&lt;Author&gt;Cain&lt;/Author&gt;&lt;Year&gt;2004&lt;/Year&gt;&lt;RecNum&gt;22&lt;/RecNum&gt;&lt;DisplayText&gt;(Cain et al., 2004)&lt;/DisplayText&gt;&lt;record&gt;&lt;rec-number&gt;22&lt;/rec-number&gt;&lt;foreign-keys&gt;&lt;key app="EN" db-id="w9pfwsswysfdrner5v8v2r2zdt2std0tfdfe"&gt;22&lt;/key&gt;&lt;/foreign-keys&gt;&lt;ref-type name="Journal Article"&gt;17&lt;/ref-type&gt;&lt;contributors&gt;&lt;authors&gt;&lt;author&gt;Cain, Christopher K.&lt;/author&gt;&lt;author&gt;Blouin, Ashley M.&lt;/author&gt;&lt;author&gt;Barad, Mark&lt;/author&gt;&lt;/authors&gt;&lt;/contributors&gt;&lt;titles&gt;&lt;title&gt;Adrenergic Transmission Facilitates Extinction of Conditional Fear in Mice&lt;/title&gt;&lt;secondary-title&gt;Learning &amp;amp; Memory&lt;/secondary-title&gt;&lt;/titles&gt;&lt;periodical&gt;&lt;full-title&gt;Learning &amp;amp; Memory&lt;/full-title&gt;&lt;/periodical&gt;&lt;pages&gt;179-187&lt;/pages&gt;&lt;volume&gt;11&lt;/volume&gt;&lt;number&gt;2&lt;/number&gt;&lt;dates&gt;&lt;year&gt;2004&lt;/year&gt;&lt;pub-dates&gt;&lt;date&gt;March 1, 2004&lt;/date&gt;&lt;/pub-dates&gt;&lt;/dates&gt;&lt;urls&gt;&lt;related-urls&gt;&lt;url&gt;http://learnmem.cshlp.org/content/11/2/179.abstract&lt;/url&gt;&lt;/related-urls&gt;&lt;/urls&gt;&lt;electronic-resource-num&gt;10.1101/lm.71504&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9" w:tooltip="Cain, 2004 #22" w:history="1">
        <w:r w:rsidR="00DE019F">
          <w:rPr>
            <w:rFonts w:ascii="Times New Roman" w:hAnsi="Times New Roman" w:cs="Times New Roman"/>
            <w:noProof/>
            <w:sz w:val="24"/>
            <w:szCs w:val="24"/>
            <w:lang w:val="en-GB"/>
          </w:rPr>
          <w:t>Cain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w:t>
      </w:r>
    </w:p>
    <w:p w:rsidR="00B92571" w:rsidRPr="00905466" w:rsidRDefault="00B92571" w:rsidP="005A2BFB">
      <w:pPr>
        <w:spacing w:after="0"/>
        <w:ind w:firstLine="72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To sum up,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retrieval and updating of fear memory occurs under circumstances where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is affected</w:t>
      </w:r>
      <w:r w:rsidR="00FF0522"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thus promoting weakening of fear trace during recoding. Additionally, creation of safety trace (partially) happens. A summation of these two events leads to enhanced safety memory and decreased fear observed 24 hours later and explains the loss of fear observed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w:t>
      </w:r>
    </w:p>
    <w:p w:rsidR="001B376D" w:rsidRPr="00905466" w:rsidRDefault="001B376D" w:rsidP="00905466">
      <w:pPr>
        <w:spacing w:after="0"/>
        <w:jc w:val="both"/>
        <w:rPr>
          <w:rFonts w:ascii="Times New Roman" w:hAnsi="Times New Roman" w:cs="Times New Roman"/>
          <w:b/>
          <w:sz w:val="24"/>
          <w:szCs w:val="24"/>
          <w:lang w:val="en-GB"/>
        </w:rPr>
      </w:pPr>
    </w:p>
    <w:p w:rsidR="00B92571" w:rsidRPr="00905466" w:rsidRDefault="00B92571" w:rsidP="0037286B">
      <w:pPr>
        <w:spacing w:before="240" w:after="120"/>
        <w:jc w:val="both"/>
        <w:rPr>
          <w:rFonts w:ascii="Times New Roman" w:hAnsi="Times New Roman" w:cs="Times New Roman"/>
          <w:b/>
          <w:sz w:val="24"/>
          <w:szCs w:val="24"/>
          <w:lang w:val="en-GB"/>
        </w:rPr>
      </w:pPr>
      <w:r w:rsidRPr="00905466">
        <w:rPr>
          <w:rFonts w:ascii="Times New Roman" w:hAnsi="Times New Roman" w:cs="Times New Roman"/>
          <w:b/>
          <w:sz w:val="24"/>
          <w:szCs w:val="24"/>
          <w:lang w:val="en-GB"/>
        </w:rPr>
        <w:t>Alternative explanations</w:t>
      </w:r>
    </w:p>
    <w:p w:rsidR="00B92571" w:rsidRDefault="00B92571" w:rsidP="0037286B">
      <w:pPr>
        <w:spacing w:before="200" w:after="120"/>
        <w:jc w:val="both"/>
        <w:rPr>
          <w:rFonts w:ascii="Times New Roman" w:hAnsi="Times New Roman" w:cs="Times New Roman"/>
          <w:i/>
          <w:sz w:val="24"/>
          <w:szCs w:val="24"/>
          <w:u w:val="single"/>
          <w:lang w:val="en-GB"/>
        </w:rPr>
      </w:pPr>
      <w:r w:rsidRPr="00905466">
        <w:rPr>
          <w:rFonts w:ascii="Times New Roman" w:hAnsi="Times New Roman" w:cs="Times New Roman"/>
          <w:i/>
          <w:sz w:val="24"/>
          <w:szCs w:val="24"/>
          <w:u w:val="single"/>
          <w:lang w:val="en-GB"/>
        </w:rPr>
        <w:t>Increased extinction learning</w:t>
      </w:r>
    </w:p>
    <w:p w:rsidR="00B92571" w:rsidRPr="00905466" w:rsidRDefault="00B92571"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An alternative explanation of why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shows loss of fear on Day 3</w:t>
      </w:r>
      <w:r w:rsidR="00286170">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may</w:t>
      </w:r>
      <w:r w:rsidR="00286170">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be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improves</w:t>
      </w:r>
      <w:r w:rsidRPr="00905466">
        <w:rPr>
          <w:rFonts w:ascii="Times New Roman" w:hAnsi="Times New Roman" w:cs="Times New Roman"/>
          <w:sz w:val="24"/>
          <w:szCs w:val="24"/>
          <w:lang w:val="en-GB"/>
        </w:rPr>
        <w:t xml:space="preserve"> extinction learning. This explanation</w:t>
      </w:r>
      <w:r w:rsidR="00B431C2" w:rsidRPr="00905466">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is problematic</w:t>
      </w:r>
      <w:r w:rsidRPr="00905466">
        <w:rPr>
          <w:rFonts w:ascii="Times New Roman" w:hAnsi="Times New Roman" w:cs="Times New Roman"/>
          <w:sz w:val="24"/>
          <w:szCs w:val="24"/>
          <w:lang w:val="en-GB"/>
        </w:rPr>
        <w:t xml:space="preserve"> because it has been long shown that </w:t>
      </w:r>
      <w:r w:rsidR="00286170">
        <w:rPr>
          <w:rFonts w:ascii="Times New Roman" w:hAnsi="Times New Roman" w:cs="Times New Roman"/>
          <w:sz w:val="24"/>
          <w:szCs w:val="24"/>
          <w:lang w:val="en-GB"/>
        </w:rPr>
        <w:t xml:space="preserve">NA </w:t>
      </w:r>
      <w:r w:rsidRPr="00905466">
        <w:rPr>
          <w:rFonts w:ascii="Times New Roman" w:hAnsi="Times New Roman" w:cs="Times New Roman"/>
          <w:sz w:val="24"/>
          <w:szCs w:val="24"/>
          <w:lang w:val="en-GB"/>
        </w:rPr>
        <w:t>improves learning</w:t>
      </w:r>
      <w:r w:rsidR="00286170">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fldData xml:space="preserve">PEVuZE5vdGU+PENpdGU+PEF1dGhvcj5IdTwvQXV0aG9yPjxZZWFyPjIwMDc8L1llYXI+PFJlY051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</w:fldData>
        </w:fldChar>
      </w:r>
      <w:r w:rsidR="005038DC">
        <w:rPr>
          <w:rFonts w:ascii="Times New Roman" w:hAnsi="Times New Roman" w:cs="Times New Roman"/>
          <w:sz w:val="24"/>
          <w:szCs w:val="24"/>
          <w:lang w:val="en-GB"/>
        </w:rPr>
        <w:instrText xml:space="preserve"> ADDIN EN.CITE </w:instrText>
      </w:r>
      <w:r w:rsidR="00957374">
        <w:rPr>
          <w:rFonts w:ascii="Times New Roman" w:hAnsi="Times New Roman" w:cs="Times New Roman"/>
          <w:sz w:val="24"/>
          <w:szCs w:val="24"/>
          <w:lang w:val="en-GB"/>
        </w:rPr>
        <w:fldChar w:fldCharType="begin">
          <w:fldData xml:space="preserve">PEVuZE5vdGU+PENpdGU+PEF1dGhvcj5IdTwvQXV0aG9yPjxZZWFyPjIwMDc8L1llYXI+PFJlY051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</w:fldData>
        </w:fldChar>
      </w:r>
      <w:r w:rsidR="005038DC">
        <w:rPr>
          <w:rFonts w:ascii="Times New Roman" w:hAnsi="Times New Roman" w:cs="Times New Roman"/>
          <w:sz w:val="24"/>
          <w:szCs w:val="24"/>
          <w:lang w:val="en-GB"/>
        </w:rPr>
        <w:instrText xml:space="preserve"> ADDIN EN.CITE.DATA </w:instrText>
      </w:r>
      <w:r w:rsidR="00957374">
        <w:rPr>
          <w:rFonts w:ascii="Times New Roman" w:hAnsi="Times New Roman" w:cs="Times New Roman"/>
          <w:sz w:val="24"/>
          <w:szCs w:val="24"/>
          <w:lang w:val="en-GB"/>
        </w:rPr>
      </w:r>
      <w:r w:rsidR="00957374">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21" w:tooltip="Hu, 2007 #403" w:history="1">
        <w:r w:rsidR="00DE019F">
          <w:rPr>
            <w:rFonts w:ascii="Times New Roman" w:hAnsi="Times New Roman" w:cs="Times New Roman"/>
            <w:noProof/>
            <w:sz w:val="24"/>
            <w:szCs w:val="24"/>
            <w:lang w:val="en-GB"/>
          </w:rPr>
          <w:t>Hu et al., 2007</w:t>
        </w:r>
      </w:hyperlink>
      <w:r w:rsidR="005038DC">
        <w:rPr>
          <w:rFonts w:ascii="Times New Roman" w:hAnsi="Times New Roman" w:cs="Times New Roman"/>
          <w:noProof/>
          <w:sz w:val="24"/>
          <w:szCs w:val="24"/>
          <w:lang w:val="en-GB"/>
        </w:rPr>
        <w:t xml:space="preserve">; </w:t>
      </w:r>
      <w:hyperlink w:anchor="_ENREF_42" w:tooltip="Mohammed, 1986 #404" w:history="1">
        <w:r w:rsidR="00DE019F">
          <w:rPr>
            <w:rFonts w:ascii="Times New Roman" w:hAnsi="Times New Roman" w:cs="Times New Roman"/>
            <w:noProof/>
            <w:sz w:val="24"/>
            <w:szCs w:val="24"/>
            <w:lang w:val="en-GB"/>
          </w:rPr>
          <w:t>Mohammed, Jonsson, &amp; Archer, 1986</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When exploring for drug effects at</w:t>
      </w:r>
      <w:r w:rsidR="00EE29DB" w:rsidRPr="00905466">
        <w:rPr>
          <w:rFonts w:ascii="Times New Roman" w:hAnsi="Times New Roman" w:cs="Times New Roman"/>
          <w:sz w:val="24"/>
          <w:szCs w:val="24"/>
          <w:lang w:val="en-GB"/>
        </w:rPr>
        <w:t xml:space="preserve"> a </w:t>
      </w:r>
      <w:r w:rsidRPr="00905466">
        <w:rPr>
          <w:rFonts w:ascii="Times New Roman" w:hAnsi="Times New Roman" w:cs="Times New Roman"/>
          <w:sz w:val="24"/>
          <w:szCs w:val="24"/>
          <w:lang w:val="en-GB"/>
        </w:rPr>
        <w:t>neural level,</w:t>
      </w:r>
      <w:r w:rsidR="00EE29DB" w:rsidRPr="00905466">
        <w:rPr>
          <w:rFonts w:ascii="Times New Roman" w:hAnsi="Times New Roman" w:cs="Times New Roman"/>
          <w:sz w:val="24"/>
          <w:szCs w:val="24"/>
          <w:lang w:val="en-GB"/>
        </w:rPr>
        <w:t xml:space="preserve"> we found</w:t>
      </w:r>
      <w:r w:rsidRPr="00905466">
        <w:rPr>
          <w:rFonts w:ascii="Times New Roman" w:hAnsi="Times New Roman" w:cs="Times New Roman"/>
          <w:sz w:val="24"/>
          <w:szCs w:val="24"/>
          <w:lang w:val="en-GB"/>
        </w:rPr>
        <w:t xml:space="preserve"> the </w:t>
      </w:r>
      <w:proofErr w:type="spellStart"/>
      <w:r w:rsidRPr="00905466">
        <w:rPr>
          <w:rFonts w:ascii="Times New Roman" w:hAnsi="Times New Roman" w:cs="Times New Roman"/>
          <w:sz w:val="24"/>
          <w:szCs w:val="24"/>
          <w:lang w:val="en-GB"/>
        </w:rPr>
        <w:t>dACC</w:t>
      </w:r>
      <w:proofErr w:type="spellEnd"/>
      <w:r w:rsidR="00B431C2" w:rsidRPr="00905466">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to be</w:t>
      </w:r>
      <w:r w:rsidR="00B431C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activated for the placebo group </w:t>
      </w:r>
      <w:r w:rsidR="00EE29DB" w:rsidRPr="00905466">
        <w:rPr>
          <w:rFonts w:ascii="Times New Roman" w:hAnsi="Times New Roman" w:cs="Times New Roman"/>
          <w:sz w:val="24"/>
          <w:szCs w:val="24"/>
          <w:lang w:val="en-GB"/>
        </w:rPr>
        <w:t>in</w:t>
      </w:r>
      <w:r w:rsidR="00B431C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the early phase and during the course of the extinction learning task</w:t>
      </w:r>
      <w:r w:rsidR="00EE29DB" w:rsidRPr="00905466">
        <w:rPr>
          <w:rFonts w:ascii="Times New Roman" w:hAnsi="Times New Roman" w:cs="Times New Roman"/>
          <w:sz w:val="24"/>
          <w:szCs w:val="24"/>
          <w:lang w:val="en-GB"/>
        </w:rPr>
        <w:t>.</w:t>
      </w:r>
      <w:r w:rsidR="00B431C2" w:rsidRPr="00905466">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T</w:t>
      </w:r>
      <w:r w:rsidRPr="00905466">
        <w:rPr>
          <w:rFonts w:ascii="Times New Roman" w:hAnsi="Times New Roman" w:cs="Times New Roman"/>
          <w:sz w:val="24"/>
          <w:szCs w:val="24"/>
          <w:lang w:val="en-GB"/>
        </w:rPr>
        <w:t xml:space="preserve">his area was </w:t>
      </w:r>
      <w:r w:rsidR="00EE29DB" w:rsidRPr="00905466">
        <w:rPr>
          <w:rFonts w:ascii="Times New Roman" w:hAnsi="Times New Roman" w:cs="Times New Roman"/>
          <w:sz w:val="24"/>
          <w:szCs w:val="24"/>
          <w:lang w:val="en-GB"/>
        </w:rPr>
        <w:t>not activated</w:t>
      </w:r>
      <w:r w:rsidR="00B431C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signalling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is affecting/blocking </w:t>
      </w:r>
      <w:proofErr w:type="spellStart"/>
      <w:r w:rsidRPr="00905466">
        <w:rPr>
          <w:rFonts w:ascii="Times New Roman" w:hAnsi="Times New Roman" w:cs="Times New Roman"/>
          <w:sz w:val="24"/>
          <w:szCs w:val="24"/>
          <w:lang w:val="en-GB"/>
        </w:rPr>
        <w:t>dACC</w:t>
      </w:r>
      <w:proofErr w:type="spellEnd"/>
      <w:r w:rsidR="00286170">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activity.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w:t>
      </w:r>
      <w:r w:rsidR="00EE29DB"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we found significant activation in the midbrain</w:t>
      </w:r>
      <w:r w:rsidR="00EE29DB"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possibly as an </w:t>
      </w:r>
      <w:proofErr w:type="spellStart"/>
      <w:r w:rsidRPr="00905466">
        <w:rPr>
          <w:rFonts w:ascii="Times New Roman" w:hAnsi="Times New Roman" w:cs="Times New Roman"/>
          <w:sz w:val="24"/>
          <w:szCs w:val="24"/>
          <w:lang w:val="en-GB"/>
        </w:rPr>
        <w:t>upregulating</w:t>
      </w:r>
      <w:proofErr w:type="spellEnd"/>
      <w:r w:rsidRPr="00905466">
        <w:rPr>
          <w:rFonts w:ascii="Times New Roman" w:hAnsi="Times New Roman" w:cs="Times New Roman"/>
          <w:sz w:val="24"/>
          <w:szCs w:val="24"/>
          <w:lang w:val="en-GB"/>
        </w:rPr>
        <w:t>/o</w:t>
      </w:r>
      <w:r w:rsidR="00286170">
        <w:rPr>
          <w:rFonts w:ascii="Times New Roman" w:hAnsi="Times New Roman" w:cs="Times New Roman"/>
          <w:sz w:val="24"/>
          <w:szCs w:val="24"/>
          <w:lang w:val="en-GB"/>
        </w:rPr>
        <w:t>vercompensating effect due to NA</w:t>
      </w:r>
      <w:r w:rsidRPr="00905466">
        <w:rPr>
          <w:rFonts w:ascii="Times New Roman" w:hAnsi="Times New Roman" w:cs="Times New Roman"/>
          <w:sz w:val="24"/>
          <w:szCs w:val="24"/>
          <w:lang w:val="en-GB"/>
        </w:rPr>
        <w:t xml:space="preserve"> blockage and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influence. These findings suggest the important role of </w:t>
      </w:r>
      <w:proofErr w:type="spellStart"/>
      <w:r w:rsidRPr="00905466">
        <w:rPr>
          <w:rFonts w:ascii="Times New Roman" w:hAnsi="Times New Roman" w:cs="Times New Roman"/>
          <w:sz w:val="24"/>
          <w:szCs w:val="24"/>
          <w:lang w:val="en-GB"/>
        </w:rPr>
        <w:t>dACC</w:t>
      </w:r>
      <w:proofErr w:type="spellEnd"/>
      <w:r w:rsidRPr="00905466">
        <w:rPr>
          <w:rFonts w:ascii="Times New Roman" w:hAnsi="Times New Roman" w:cs="Times New Roman"/>
          <w:sz w:val="24"/>
          <w:szCs w:val="24"/>
          <w:lang w:val="en-GB"/>
        </w:rPr>
        <w:t xml:space="preserve"> and midbrain (LC) interaction during emotional learning. Yu and Dayan have proposed that estimates of unexpected uncertainty -which promote a revision of expectations - are meditated by NE-LC-ACC system and that ACC plays an important role in detecting conflict in incongruent/unexpected trials,</w:t>
      </w:r>
      <w:r w:rsidR="00EE29DB" w:rsidRPr="00905466">
        <w:rPr>
          <w:rFonts w:ascii="Times New Roman" w:hAnsi="Times New Roman" w:cs="Times New Roman"/>
          <w:sz w:val="24"/>
          <w:szCs w:val="24"/>
          <w:lang w:val="en-GB"/>
        </w:rPr>
        <w:t xml:space="preserve"> thereby</w:t>
      </w:r>
      <w:r w:rsidRPr="00905466">
        <w:rPr>
          <w:rFonts w:ascii="Times New Roman" w:hAnsi="Times New Roman" w:cs="Times New Roman"/>
          <w:sz w:val="24"/>
          <w:szCs w:val="24"/>
          <w:lang w:val="en-GB"/>
        </w:rPr>
        <w:t xml:space="preserve"> promoting learning </w:t>
      </w:r>
      <w:r w:rsidR="00957374" w:rsidRPr="00905466">
        <w:rPr>
          <w:rFonts w:ascii="Times New Roman" w:hAnsi="Times New Roman" w:cs="Times New Roman"/>
          <w:sz w:val="24"/>
          <w:szCs w:val="24"/>
          <w:lang w:val="en-GB"/>
        </w:rPr>
        <w:fldChar w:fldCharType="begin"/>
      </w:r>
      <w:r w:rsidRPr="00905466">
        <w:rPr>
          <w:rFonts w:ascii="Times New Roman" w:hAnsi="Times New Roman" w:cs="Times New Roman"/>
          <w:sz w:val="24"/>
          <w:szCs w:val="24"/>
          <w:lang w:val="en-GB"/>
        </w:rPr>
        <w:instrText xml:space="preserve"> ADDIN EN.CITE &lt;EndNote&gt;&lt;Cite&gt;&lt;Author&gt;Yu&lt;/Author&gt;&lt;Year&gt;2005&lt;/Year&gt;&lt;RecNum&gt;47&lt;/RecNum&gt;&lt;DisplayText&gt;(Yu &amp;amp; Dayan, 2005)&lt;/DisplayText&gt;&lt;record&gt;&lt;rec-number&gt;47&lt;/rec-number&gt;&lt;foreign-keys&gt;&lt;key app="EN" db-id="w9pfwsswysfdrner5v8v2r2zdt2std0tfdfe"&gt;47&lt;/key&gt;&lt;/foreign-keys&gt;&lt;ref-type name="Journal Article"&gt;17&lt;/ref-type&gt;&lt;contributors&gt;&lt;authors&gt;&lt;author&gt;Yu, Angela J.&lt;/author&gt;&lt;author&gt;Dayan, Peter&lt;/author&gt;&lt;/authors&gt;&lt;/contributors&gt;&lt;titles&gt;&lt;title&gt;Uncertainty, Neuromodulation, and Attention&lt;/title&gt;&lt;secondary-title&gt;Neuron&lt;/secondary-title&gt;&lt;/titles&gt;&lt;periodical&gt;&lt;full-title&gt;Neuron&lt;/full-title&gt;&lt;/periodical&gt;&lt;pages&gt;681-692&lt;/pages&gt;&lt;volume&gt;46&lt;/volume&gt;&lt;number&gt;4&lt;/number&gt;&lt;dates&gt;&lt;year&gt;2005&lt;/year&gt;&lt;/dates&gt;&lt;isbn&gt;0896-6273&lt;/isbn&gt;&lt;urls&gt;&lt;related-urls&gt;&lt;url&gt;http://www.sciencedirect.com/science/article/pii/S0896627305003624&lt;/url&gt;&lt;/related-urls&gt;&lt;/urls&gt;&lt;electronic-resource-num&gt;10.1016/j.neuron.2005.04.026&lt;/electronic-resource-num&gt;&lt;/record&gt;&lt;/Cite&gt;&lt;/EndNote&gt;</w:instrText>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72" w:tooltip="Yu, 2005 #47" w:history="1">
        <w:r w:rsidR="00DE019F" w:rsidRPr="00905466">
          <w:rPr>
            <w:rFonts w:ascii="Times New Roman" w:hAnsi="Times New Roman" w:cs="Times New Roman"/>
            <w:noProof/>
            <w:sz w:val="24"/>
            <w:szCs w:val="24"/>
            <w:lang w:val="en-GB"/>
          </w:rPr>
          <w:t>Yu &amp; Dayan, 2005</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Thus noradrenergic blockage affects the ACC- midbrain interaction and impairs extinction learning (at least up to a level). On the other hand, as mentioned above, extinction learning can still partially occur: when beta adrenergic receptors are blocked, extinction of fear can partially take place via the D-5 </w:t>
      </w:r>
      <w:proofErr w:type="spellStart"/>
      <w:r w:rsidRPr="00905466">
        <w:rPr>
          <w:rFonts w:ascii="Times New Roman" w:hAnsi="Times New Roman" w:cs="Times New Roman"/>
          <w:sz w:val="24"/>
          <w:szCs w:val="24"/>
          <w:lang w:val="en-GB"/>
        </w:rPr>
        <w:t>dopaminergic</w:t>
      </w:r>
      <w:proofErr w:type="spellEnd"/>
      <w:r w:rsidRPr="00905466">
        <w:rPr>
          <w:rFonts w:ascii="Times New Roman" w:hAnsi="Times New Roman" w:cs="Times New Roman"/>
          <w:sz w:val="24"/>
          <w:szCs w:val="24"/>
          <w:lang w:val="en-GB"/>
        </w:rPr>
        <w:t xml:space="preserve"> receptors</w:t>
      </w:r>
      <w:r w:rsidR="00286170">
        <w:rPr>
          <w:rFonts w:ascii="Times New Roman" w:hAnsi="Times New Roman" w:cs="Times New Roman"/>
          <w:sz w:val="24"/>
          <w:szCs w:val="24"/>
          <w:lang w:val="en-GB"/>
        </w:rPr>
        <w:t xml:space="preserve">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&lt;EndNote&gt;&lt;Cite&gt;&lt;Author&gt;Ouyang&lt;/Author&gt;&lt;Year&gt;2012&lt;/Year&gt;&lt;RecNum&gt;51&lt;/RecNum&gt;&lt;DisplayText&gt;(Ouyang et al., 2012)&lt;/DisplayText&gt;&lt;record&gt;&lt;rec-number&gt;51&lt;/rec-number&gt;&lt;foreign-keys&gt;&lt;key app="EN" db-id="w9pfwsswysfdrner5v8v2r2zdt2std0tfdfe"&gt;51&lt;/key&gt;&lt;/foreign-keys&gt;&lt;ref-type name="Journal Article"&gt;17&lt;/ref-type&gt;&lt;contributors&gt;&lt;authors&gt;&lt;author&gt;Ouyang, Ming&lt;/author&gt;&lt;author&gt;Young, Matthew B.&lt;/author&gt;&lt;author&gt;Lestini, Melissa M.&lt;/author&gt;&lt;author&gt;Schutsky, Keith&lt;/author&gt;&lt;author&gt;Thomas, Steven A.&lt;/author&gt;&lt;/authors&gt;&lt;/contributors&gt;&lt;titles&gt;&lt;title&gt;Redundant Catecholamine Signaling Consolidates Fear Memory via Phospholipase C&lt;/title&gt;&lt;secondary-title&gt;The Journal of Neuroscience&lt;/secondary-title&gt;&lt;/titles&gt;&lt;periodical&gt;&lt;full-title&gt;The Journal of Neuroscience&lt;/full-title&gt;&lt;/periodical&gt;&lt;pages&gt;1932-1941&lt;/pages&gt;&lt;volume&gt;32&lt;/volume&gt;&lt;number&gt;6&lt;/number&gt;&lt;dates&gt;&lt;year&gt;2012&lt;/year&gt;&lt;pub-dates&gt;&lt;date&gt;February 8, 2012&lt;/date&gt;&lt;/pub-dates&gt;&lt;/dates&gt;&lt;urls&gt;&lt;related-urls&gt;&lt;url&gt;http://www.jneurosci.org/content/32/6/1932.abstract&lt;/url&gt;&lt;/related-urls&gt;&lt;/urls&gt;&lt;electronic-resource-num&gt;10.1523/jneurosci.5231-11.2012&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50" w:tooltip="Ouyang, 2012 #51" w:history="1">
        <w:r w:rsidR="00DE019F">
          <w:rPr>
            <w:rFonts w:ascii="Times New Roman" w:hAnsi="Times New Roman" w:cs="Times New Roman"/>
            <w:noProof/>
            <w:sz w:val="24"/>
            <w:szCs w:val="24"/>
            <w:lang w:val="en-GB"/>
          </w:rPr>
          <w:t>Ouyang et al., 2012</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The argument that extinction learning is partially </w:t>
      </w:r>
      <w:r w:rsidR="00EE29DB" w:rsidRPr="00905466">
        <w:rPr>
          <w:rFonts w:ascii="Times New Roman" w:hAnsi="Times New Roman" w:cs="Times New Roman"/>
          <w:sz w:val="24"/>
          <w:szCs w:val="24"/>
          <w:lang w:val="en-GB"/>
        </w:rPr>
        <w:t>increased</w:t>
      </w:r>
      <w:r w:rsidR="00B431C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is in line with our results on Day 3: if there w</w:t>
      </w:r>
      <w:r w:rsidR="00EE29DB" w:rsidRPr="00905466">
        <w:rPr>
          <w:rFonts w:ascii="Times New Roman" w:hAnsi="Times New Roman" w:cs="Times New Roman"/>
          <w:sz w:val="24"/>
          <w:szCs w:val="24"/>
          <w:lang w:val="en-GB"/>
        </w:rPr>
        <w:t>ere</w:t>
      </w:r>
      <w:r w:rsidRPr="00905466">
        <w:rPr>
          <w:rFonts w:ascii="Times New Roman" w:hAnsi="Times New Roman" w:cs="Times New Roman"/>
          <w:sz w:val="24"/>
          <w:szCs w:val="24"/>
          <w:lang w:val="en-GB"/>
        </w:rPr>
        <w:t xml:space="preserve"> no extinction trace created on Day 2, we might have observed reinstatement of fear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on Day 3. A summation of a</w:t>
      </w:r>
      <w:r w:rsidR="00B431C2" w:rsidRPr="00905466">
        <w:rPr>
          <w:rFonts w:ascii="Times New Roman" w:hAnsi="Times New Roman" w:cs="Times New Roman"/>
          <w:sz w:val="24"/>
          <w:szCs w:val="24"/>
          <w:lang w:val="en-GB"/>
        </w:rPr>
        <w:t xml:space="preserve"> (partially occurring)</w:t>
      </w:r>
      <w:r w:rsidRPr="00905466">
        <w:rPr>
          <w:rFonts w:ascii="Times New Roman" w:hAnsi="Times New Roman" w:cs="Times New Roman"/>
          <w:sz w:val="24"/>
          <w:szCs w:val="24"/>
          <w:lang w:val="en-GB"/>
        </w:rPr>
        <w:t xml:space="preserve"> extinction (safety) trace and an impaired re</w:t>
      </w:r>
      <w:r w:rsidR="00EE29DB"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encoded fear trace (as analysed </w:t>
      </w:r>
      <w:r w:rsidR="00EE29DB" w:rsidRPr="00905466">
        <w:rPr>
          <w:rFonts w:ascii="Times New Roman" w:hAnsi="Times New Roman" w:cs="Times New Roman"/>
          <w:sz w:val="24"/>
          <w:szCs w:val="24"/>
          <w:lang w:val="en-GB"/>
        </w:rPr>
        <w:t>in</w:t>
      </w:r>
      <w:r w:rsidR="00B431C2"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the </w:t>
      </w:r>
      <w:r w:rsidR="00EE29DB" w:rsidRPr="00905466">
        <w:rPr>
          <w:rFonts w:ascii="Times New Roman" w:hAnsi="Times New Roman" w:cs="Times New Roman"/>
          <w:sz w:val="24"/>
          <w:szCs w:val="24"/>
          <w:lang w:val="en-GB"/>
        </w:rPr>
        <w:t>previous section)</w:t>
      </w:r>
      <w:r w:rsidRPr="00905466">
        <w:rPr>
          <w:rFonts w:ascii="Times New Roman" w:hAnsi="Times New Roman" w:cs="Times New Roman"/>
          <w:sz w:val="24"/>
          <w:szCs w:val="24"/>
          <w:lang w:val="en-GB"/>
        </w:rPr>
        <w:t xml:space="preserve"> leads to the enhanced extinction trace on Day 3 (impairment of fear trace + creation of a weak extinction trace</w:t>
      </w:r>
      <w:r w:rsidR="00286170">
        <w:rPr>
          <w:rFonts w:ascii="Times New Roman" w:hAnsi="Times New Roman" w:cs="Times New Roman"/>
          <w:sz w:val="24"/>
          <w:szCs w:val="24"/>
          <w:lang w:val="en-GB"/>
        </w:rPr>
        <w:t xml:space="preserve"> (on Day 2)</w:t>
      </w:r>
      <w:r w:rsidRPr="00905466">
        <w:rPr>
          <w:rFonts w:ascii="Times New Roman" w:hAnsi="Times New Roman" w:cs="Times New Roman"/>
          <w:sz w:val="24"/>
          <w:szCs w:val="24"/>
          <w:lang w:val="en-GB"/>
        </w:rPr>
        <w:t xml:space="preserve"> = increased fear </w:t>
      </w:r>
      <w:r w:rsidR="00286170">
        <w:rPr>
          <w:rFonts w:ascii="Times New Roman" w:hAnsi="Times New Roman" w:cs="Times New Roman"/>
          <w:sz w:val="24"/>
          <w:szCs w:val="24"/>
          <w:lang w:val="en-GB"/>
        </w:rPr>
        <w:t xml:space="preserve">reduction </w:t>
      </w:r>
      <w:r w:rsidRPr="00905466">
        <w:rPr>
          <w:rFonts w:ascii="Times New Roman" w:hAnsi="Times New Roman" w:cs="Times New Roman"/>
          <w:sz w:val="24"/>
          <w:szCs w:val="24"/>
          <w:lang w:val="en-GB"/>
        </w:rPr>
        <w:t xml:space="preserve">on Day 3).  </w:t>
      </w:r>
    </w:p>
    <w:p w:rsidR="00B92571" w:rsidRPr="00905466" w:rsidRDefault="00B92571" w:rsidP="0037286B">
      <w:pPr>
        <w:spacing w:before="200" w:after="120"/>
        <w:jc w:val="both"/>
        <w:rPr>
          <w:rFonts w:ascii="Times New Roman" w:hAnsi="Times New Roman" w:cs="Times New Roman"/>
          <w:i/>
          <w:sz w:val="24"/>
          <w:szCs w:val="24"/>
          <w:u w:val="single"/>
          <w:lang w:val="en-GB"/>
        </w:rPr>
      </w:pPr>
      <w:r w:rsidRPr="00905466">
        <w:rPr>
          <w:rFonts w:ascii="Times New Roman" w:hAnsi="Times New Roman" w:cs="Times New Roman"/>
          <w:i/>
          <w:sz w:val="24"/>
          <w:szCs w:val="24"/>
          <w:u w:val="single"/>
          <w:lang w:val="en-GB"/>
        </w:rPr>
        <w:t xml:space="preserve">Impairment of contextual fear </w:t>
      </w:r>
    </w:p>
    <w:p w:rsidR="00B92571" w:rsidRPr="00905466" w:rsidRDefault="00B92571" w:rsidP="00905466">
      <w:pPr>
        <w:spacing w:after="0"/>
        <w:jc w:val="both"/>
        <w:rPr>
          <w:rFonts w:ascii="Times New Roman" w:hAnsi="Times New Roman" w:cs="Times New Roman"/>
          <w:sz w:val="24"/>
          <w:szCs w:val="24"/>
          <w:lang w:val="en-GB"/>
        </w:rPr>
      </w:pPr>
      <w:r w:rsidRPr="00905466">
        <w:rPr>
          <w:rFonts w:ascii="Times New Roman" w:hAnsi="Times New Roman" w:cs="Times New Roman"/>
          <w:sz w:val="24"/>
          <w:szCs w:val="24"/>
          <w:lang w:val="en-GB"/>
        </w:rPr>
        <w:t xml:space="preserve">Some studies have suggested that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acts via reducing contextual conditioned fear </w:t>
      </w:r>
      <w:r w:rsidR="00957374" w:rsidRPr="00905466">
        <w:rPr>
          <w:rFonts w:ascii="Times New Roman" w:hAnsi="Times New Roman" w:cs="Times New Roman"/>
          <w:sz w:val="24"/>
          <w:szCs w:val="24"/>
          <w:lang w:val="en-GB"/>
        </w:rPr>
        <w:fldChar w:fldCharType="begin">
          <w:fldData xml:space="preserve">PEVuZE5vdGU+PENpdGU+PEF1dGhvcj5HcmlsbG9uPC9BdXRob3I+PFllYXI+MjAwNDwvWWVhcj48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</w:fldData>
        </w:fldChar>
      </w:r>
      <w:r w:rsidRPr="00905466">
        <w:rPr>
          <w:rFonts w:ascii="Times New Roman" w:hAnsi="Times New Roman" w:cs="Times New Roman"/>
          <w:sz w:val="24"/>
          <w:szCs w:val="24"/>
          <w:lang w:val="en-GB"/>
        </w:rPr>
        <w:instrText xml:space="preserve"> ADDIN EN.CITE </w:instrText>
      </w:r>
      <w:r w:rsidR="00957374" w:rsidRPr="00905466">
        <w:rPr>
          <w:rFonts w:ascii="Times New Roman" w:hAnsi="Times New Roman" w:cs="Times New Roman"/>
          <w:sz w:val="24"/>
          <w:szCs w:val="24"/>
          <w:lang w:val="en-GB"/>
        </w:rPr>
        <w:fldChar w:fldCharType="begin">
          <w:fldData xml:space="preserve">PEVuZE5vdGU+PENpdGU+PEF1dGhvcj5HcmlsbG9uPC9BdXRob3I+PFllYXI+MjAwNDwvWWVhcj48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</w:fldData>
        </w:fldChar>
      </w:r>
      <w:r w:rsidRPr="00905466">
        <w:rPr>
          <w:rFonts w:ascii="Times New Roman" w:hAnsi="Times New Roman" w:cs="Times New Roman"/>
          <w:sz w:val="24"/>
          <w:szCs w:val="24"/>
          <w:lang w:val="en-GB"/>
        </w:rPr>
        <w:instrText xml:space="preserve"> ADDIN EN.CITE.DATA </w:instrText>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end"/>
      </w:r>
      <w:r w:rsidR="00957374" w:rsidRPr="00905466">
        <w:rPr>
          <w:rFonts w:ascii="Times New Roman" w:hAnsi="Times New Roman" w:cs="Times New Roman"/>
          <w:sz w:val="24"/>
          <w:szCs w:val="24"/>
          <w:lang w:val="en-GB"/>
        </w:rPr>
      </w:r>
      <w:r w:rsidR="00957374" w:rsidRPr="00905466">
        <w:rPr>
          <w:rFonts w:ascii="Times New Roman" w:hAnsi="Times New Roman" w:cs="Times New Roman"/>
          <w:sz w:val="24"/>
          <w:szCs w:val="24"/>
          <w:lang w:val="en-GB"/>
        </w:rPr>
        <w:fldChar w:fldCharType="separate"/>
      </w:r>
      <w:r w:rsidRPr="00905466">
        <w:rPr>
          <w:rFonts w:ascii="Times New Roman" w:hAnsi="Times New Roman" w:cs="Times New Roman"/>
          <w:noProof/>
          <w:sz w:val="24"/>
          <w:szCs w:val="24"/>
          <w:lang w:val="en-GB"/>
        </w:rPr>
        <w:t>(</w:t>
      </w:r>
      <w:hyperlink w:anchor="_ENREF_19" w:tooltip="Grillon, 2004 #405" w:history="1">
        <w:r w:rsidR="00DE019F" w:rsidRPr="00905466">
          <w:rPr>
            <w:rFonts w:ascii="Times New Roman" w:hAnsi="Times New Roman" w:cs="Times New Roman"/>
            <w:noProof/>
            <w:sz w:val="24"/>
            <w:szCs w:val="24"/>
            <w:lang w:val="en-GB"/>
          </w:rPr>
          <w:t>Grillon, Cordova, Morgan, Charney, &amp; Davis, 2004</w:t>
        </w:r>
      </w:hyperlink>
      <w:r w:rsidRPr="00905466">
        <w:rPr>
          <w:rFonts w:ascii="Times New Roman" w:hAnsi="Times New Roman" w:cs="Times New Roman"/>
          <w:noProof/>
          <w:sz w:val="24"/>
          <w:szCs w:val="24"/>
          <w:lang w:val="en-GB"/>
        </w:rPr>
        <w:t xml:space="preserve">; </w:t>
      </w:r>
      <w:hyperlink w:anchor="_ENREF_24" w:tooltip="Ji, 2003 #406" w:history="1">
        <w:r w:rsidR="00DE019F" w:rsidRPr="00905466">
          <w:rPr>
            <w:rFonts w:ascii="Times New Roman" w:hAnsi="Times New Roman" w:cs="Times New Roman"/>
            <w:noProof/>
            <w:sz w:val="24"/>
            <w:szCs w:val="24"/>
            <w:lang w:val="en-GB"/>
          </w:rPr>
          <w:t>Ji, Wang, &amp; Li, 2003</w:t>
        </w:r>
      </w:hyperlink>
      <w:r w:rsidRPr="00905466">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Pr="00905466">
        <w:rPr>
          <w:rFonts w:ascii="Times New Roman" w:hAnsi="Times New Roman" w:cs="Times New Roman"/>
          <w:sz w:val="24"/>
          <w:szCs w:val="24"/>
          <w:lang w:val="en-GB"/>
        </w:rPr>
        <w:t xml:space="preserve">. Reduction of contextual fear would indeed lead to fear reduction for the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group if the </w:t>
      </w:r>
      <w:proofErr w:type="spellStart"/>
      <w:r w:rsidR="00D16187" w:rsidRPr="00905466">
        <w:rPr>
          <w:rFonts w:ascii="Times New Roman" w:hAnsi="Times New Roman" w:cs="Times New Roman"/>
          <w:sz w:val="24"/>
          <w:szCs w:val="24"/>
          <w:lang w:val="en-GB"/>
        </w:rPr>
        <w:t>non</w:t>
      </w:r>
      <w:r w:rsidRPr="00905466">
        <w:rPr>
          <w:rFonts w:ascii="Times New Roman" w:hAnsi="Times New Roman" w:cs="Times New Roman"/>
          <w:sz w:val="24"/>
          <w:szCs w:val="24"/>
          <w:lang w:val="en-GB"/>
        </w:rPr>
        <w:t>differentiation</w:t>
      </w:r>
      <w:proofErr w:type="spellEnd"/>
      <w:r w:rsidRPr="00905466">
        <w:rPr>
          <w:rFonts w:ascii="Times New Roman" w:hAnsi="Times New Roman" w:cs="Times New Roman"/>
          <w:sz w:val="24"/>
          <w:szCs w:val="24"/>
          <w:lang w:val="en-GB"/>
        </w:rPr>
        <w:t xml:space="preserve"> between the CS+ and CS- (the cues) in a specific context is taken into account. The new context is shown during extinction learning (Day 2). In order for context B to become associated with a differential conditioned response, on Day 2 a differential conditioned response has to be expressed in context B. </w:t>
      </w:r>
      <w:r w:rsidR="006E6A58" w:rsidRPr="00905466">
        <w:rPr>
          <w:rFonts w:ascii="Times New Roman" w:hAnsi="Times New Roman" w:cs="Times New Roman"/>
          <w:sz w:val="24"/>
          <w:szCs w:val="24"/>
          <w:lang w:val="en-GB"/>
        </w:rPr>
        <w:t xml:space="preserve">Consecutively, </w:t>
      </w:r>
      <w:r w:rsidRPr="00905466">
        <w:rPr>
          <w:rFonts w:ascii="Times New Roman" w:hAnsi="Times New Roman" w:cs="Times New Roman"/>
          <w:sz w:val="24"/>
          <w:szCs w:val="24"/>
          <w:lang w:val="en-GB"/>
        </w:rPr>
        <w:t>the differential response becomes associated with context B as a result of new</w:t>
      </w:r>
      <w:r w:rsidR="00286170">
        <w:rPr>
          <w:rFonts w:ascii="Times New Roman" w:hAnsi="Times New Roman" w:cs="Times New Roman"/>
          <w:sz w:val="24"/>
          <w:szCs w:val="24"/>
          <w:lang w:val="en-GB"/>
        </w:rPr>
        <w:t xml:space="preserve"> learning and generalization. Since </w:t>
      </w:r>
      <w:proofErr w:type="spellStart"/>
      <w:r w:rsidR="00976FF5">
        <w:rPr>
          <w:rFonts w:ascii="Times New Roman" w:hAnsi="Times New Roman" w:cs="Times New Roman"/>
          <w:sz w:val="24"/>
          <w:szCs w:val="24"/>
          <w:lang w:val="en-GB"/>
        </w:rPr>
        <w:t>p</w:t>
      </w:r>
      <w:r w:rsidR="00286170">
        <w:rPr>
          <w:rFonts w:ascii="Times New Roman" w:hAnsi="Times New Roman" w:cs="Times New Roman"/>
          <w:sz w:val="24"/>
          <w:szCs w:val="24"/>
          <w:lang w:val="en-GB"/>
        </w:rPr>
        <w:t>ropranolol</w:t>
      </w:r>
      <w:proofErr w:type="spellEnd"/>
      <w:r w:rsidR="00286170">
        <w:rPr>
          <w:rFonts w:ascii="Times New Roman" w:hAnsi="Times New Roman" w:cs="Times New Roman"/>
          <w:sz w:val="24"/>
          <w:szCs w:val="24"/>
          <w:lang w:val="en-GB"/>
        </w:rPr>
        <w:t xml:space="preserve"> blocked</w:t>
      </w:r>
      <w:r w:rsidRPr="00905466">
        <w:rPr>
          <w:rFonts w:ascii="Times New Roman" w:hAnsi="Times New Roman" w:cs="Times New Roman"/>
          <w:sz w:val="24"/>
          <w:szCs w:val="24"/>
          <w:lang w:val="en-GB"/>
        </w:rPr>
        <w:t xml:space="preserve"> the differential expression to CS+ and CS-, context B </w:t>
      </w:r>
      <w:r w:rsidR="00286170">
        <w:rPr>
          <w:rFonts w:ascii="Times New Roman" w:hAnsi="Times New Roman" w:cs="Times New Roman"/>
          <w:sz w:val="24"/>
          <w:szCs w:val="24"/>
          <w:lang w:val="en-GB"/>
        </w:rPr>
        <w:t xml:space="preserve">would not </w:t>
      </w:r>
      <w:r w:rsidRPr="00905466">
        <w:rPr>
          <w:rFonts w:ascii="Times New Roman" w:hAnsi="Times New Roman" w:cs="Times New Roman"/>
          <w:sz w:val="24"/>
          <w:szCs w:val="24"/>
          <w:lang w:val="en-GB"/>
        </w:rPr>
        <w:t>become associated with a condit</w:t>
      </w:r>
      <w:r w:rsidR="00286170">
        <w:rPr>
          <w:rFonts w:ascii="Times New Roman" w:hAnsi="Times New Roman" w:cs="Times New Roman"/>
          <w:sz w:val="24"/>
          <w:szCs w:val="24"/>
          <w:lang w:val="en-GB"/>
        </w:rPr>
        <w:t>ioned response (on Day 2), therefore leading</w:t>
      </w:r>
      <w:r w:rsidR="00286170" w:rsidRPr="00286170">
        <w:rPr>
          <w:rFonts w:ascii="Times New Roman" w:hAnsi="Times New Roman" w:cs="Times New Roman"/>
          <w:sz w:val="24"/>
          <w:szCs w:val="24"/>
          <w:lang w:val="en-GB"/>
        </w:rPr>
        <w:t xml:space="preserve"> </w:t>
      </w:r>
      <w:r w:rsidR="00286170" w:rsidRPr="00905466">
        <w:rPr>
          <w:rFonts w:ascii="Times New Roman" w:hAnsi="Times New Roman" w:cs="Times New Roman"/>
          <w:sz w:val="24"/>
          <w:szCs w:val="24"/>
          <w:lang w:val="en-GB"/>
        </w:rPr>
        <w:t>also</w:t>
      </w:r>
      <w:r w:rsidR="00286170">
        <w:rPr>
          <w:rFonts w:ascii="Times New Roman" w:hAnsi="Times New Roman" w:cs="Times New Roman"/>
          <w:sz w:val="24"/>
          <w:szCs w:val="24"/>
          <w:lang w:val="en-GB"/>
        </w:rPr>
        <w:t xml:space="preserve"> to</w:t>
      </w:r>
      <w:r w:rsidRPr="00905466">
        <w:rPr>
          <w:rFonts w:ascii="Times New Roman" w:hAnsi="Times New Roman" w:cs="Times New Roman"/>
          <w:sz w:val="24"/>
          <w:szCs w:val="24"/>
          <w:lang w:val="en-GB"/>
        </w:rPr>
        <w:t xml:space="preserve"> </w:t>
      </w:r>
      <w:r w:rsidR="00EE29DB" w:rsidRPr="00905466">
        <w:rPr>
          <w:rFonts w:ascii="Times New Roman" w:hAnsi="Times New Roman" w:cs="Times New Roman"/>
          <w:sz w:val="24"/>
          <w:szCs w:val="24"/>
          <w:lang w:val="en-GB"/>
        </w:rPr>
        <w:t xml:space="preserve">the </w:t>
      </w:r>
      <w:r w:rsidRPr="00905466">
        <w:rPr>
          <w:rFonts w:ascii="Times New Roman" w:hAnsi="Times New Roman" w:cs="Times New Roman"/>
          <w:sz w:val="24"/>
          <w:szCs w:val="24"/>
          <w:lang w:val="en-GB"/>
        </w:rPr>
        <w:t>no</w:t>
      </w:r>
      <w:r w:rsidR="00EE29DB" w:rsidRPr="00905466">
        <w:rPr>
          <w:rFonts w:ascii="Times New Roman" w:hAnsi="Times New Roman" w:cs="Times New Roman"/>
          <w:sz w:val="24"/>
          <w:szCs w:val="24"/>
          <w:lang w:val="en-GB"/>
        </w:rPr>
        <w:t>n</w:t>
      </w:r>
      <w:r w:rsidRPr="00905466">
        <w:rPr>
          <w:rFonts w:ascii="Times New Roman" w:hAnsi="Times New Roman" w:cs="Times New Roman"/>
          <w:sz w:val="24"/>
          <w:szCs w:val="24"/>
          <w:lang w:val="en-GB"/>
        </w:rPr>
        <w:t xml:space="preserve"> differential responses</w:t>
      </w:r>
      <w:r w:rsidR="00D16187" w:rsidRPr="00905466">
        <w:rPr>
          <w:rFonts w:ascii="Times New Roman" w:hAnsi="Times New Roman" w:cs="Times New Roman"/>
          <w:sz w:val="24"/>
          <w:szCs w:val="24"/>
          <w:lang w:val="en-GB"/>
        </w:rPr>
        <w:t xml:space="preserve"> </w:t>
      </w:r>
      <w:r w:rsidRPr="00905466">
        <w:rPr>
          <w:rFonts w:ascii="Times New Roman" w:hAnsi="Times New Roman" w:cs="Times New Roman"/>
          <w:sz w:val="24"/>
          <w:szCs w:val="24"/>
          <w:lang w:val="en-GB"/>
        </w:rPr>
        <w:t xml:space="preserve">on Day 3. Contrary to </w:t>
      </w:r>
      <w:r w:rsidR="00957374" w:rsidRPr="00905466">
        <w:rPr>
          <w:rFonts w:ascii="Times New Roman" w:hAnsi="Times New Roman" w:cs="Times New Roman"/>
          <w:sz w:val="24"/>
          <w:szCs w:val="24"/>
          <w:lang w:val="en-GB"/>
        </w:rPr>
        <w:fldChar w:fldCharType="begin"/>
      </w:r>
      <w:r w:rsidR="005038DC">
        <w:rPr>
          <w:rFonts w:ascii="Times New Roman" w:hAnsi="Times New Roman" w:cs="Times New Roman"/>
          <w:sz w:val="24"/>
          <w:szCs w:val="24"/>
          <w:lang w:val="en-GB"/>
        </w:rPr>
        <w:instrText xml:space="preserve"> ADDIN EN.CITE &lt;EndNote&gt;&lt;Cite&gt;&lt;Author&gt;Grillon&lt;/Author&gt;&lt;Year&gt;2004&lt;/Year&gt;&lt;RecNum&gt;405&lt;/RecNum&gt;&lt;DisplayText&gt;(Grillon et al., 2004)&lt;/DisplayText&gt;&lt;record&gt;&lt;rec-number&gt;405&lt;/rec-number&gt;&lt;foreign-keys&gt;&lt;key app="EN" db-id="w9pfwsswysfdrner5v8v2r2zdt2std0tfdfe"&gt;405&lt;/key&gt;&lt;/foreign-keys&gt;&lt;ref-type name="Journal Article"&gt;17&lt;/ref-type&gt;&lt;contributors&gt;&lt;authors&gt;&lt;author&gt;Grillon, Christian&lt;/author&gt;&lt;author&gt;Cordova, Jeremy&lt;/author&gt;&lt;author&gt;Morgan, Charles Andrew&lt;/author&gt;&lt;author&gt;Charney, Dennis S.&lt;/author&gt;&lt;author&gt;Davis, Michael&lt;/author&gt;&lt;/authors&gt;&lt;/contributors&gt;&lt;titles&gt;&lt;title&gt;Effects of the beta-blocker propranolol on cued and contextual fear conditioning in humans&lt;/title&gt;&lt;secondary-title&gt;Psychopharmacology&lt;/secondary-title&gt;&lt;/titles&gt;&lt;periodical&gt;&lt;full-title&gt;Psychopharmacology&lt;/full-title&gt;&lt;/periodical&gt;&lt;pages&gt;342-352&lt;/pages&gt;&lt;volume&gt;175&lt;/volume&gt;&lt;number&gt;3&lt;/number&gt;&lt;keywords&gt;&lt;keyword&gt;Biomedical and Life Sciences&lt;/keyword&gt;&lt;/keywords&gt;&lt;dates&gt;&lt;year&gt;2004&lt;/year&gt;&lt;/dates&gt;&lt;publisher&gt;Springer Berlin / Heidelberg&lt;/publisher&gt;&lt;isbn&gt;0033-3158&lt;/isbn&gt;&lt;urls&gt;&lt;related-urls&gt;&lt;url&gt;http://dx.doi.org/10.1007/s00213-004-1819-5&lt;/url&gt;&lt;/related-urls&gt;&lt;/urls&gt;&lt;electronic-resource-num&gt;10.1007/s00213-004-1819-5&lt;/electronic-resource-num&gt;&lt;/record&gt;&lt;/Cite&gt;&lt;/EndNote&gt;</w:instrText>
      </w:r>
      <w:r w:rsidR="00957374" w:rsidRPr="00905466">
        <w:rPr>
          <w:rFonts w:ascii="Times New Roman" w:hAnsi="Times New Roman" w:cs="Times New Roman"/>
          <w:sz w:val="24"/>
          <w:szCs w:val="24"/>
          <w:lang w:val="en-GB"/>
        </w:rPr>
        <w:fldChar w:fldCharType="separate"/>
      </w:r>
      <w:r w:rsidR="005038DC">
        <w:rPr>
          <w:rFonts w:ascii="Times New Roman" w:hAnsi="Times New Roman" w:cs="Times New Roman"/>
          <w:noProof/>
          <w:sz w:val="24"/>
          <w:szCs w:val="24"/>
          <w:lang w:val="en-GB"/>
        </w:rPr>
        <w:t>(</w:t>
      </w:r>
      <w:hyperlink w:anchor="_ENREF_19" w:tooltip="Grillon, 2004 #405" w:history="1">
        <w:r w:rsidR="00DE019F">
          <w:rPr>
            <w:rFonts w:ascii="Times New Roman" w:hAnsi="Times New Roman" w:cs="Times New Roman"/>
            <w:noProof/>
            <w:sz w:val="24"/>
            <w:szCs w:val="24"/>
            <w:lang w:val="en-GB"/>
          </w:rPr>
          <w:t>Grillon et al., 2004</w:t>
        </w:r>
      </w:hyperlink>
      <w:r w:rsidR="005038DC">
        <w:rPr>
          <w:rFonts w:ascii="Times New Roman" w:hAnsi="Times New Roman" w:cs="Times New Roman"/>
          <w:noProof/>
          <w:sz w:val="24"/>
          <w:szCs w:val="24"/>
          <w:lang w:val="en-GB"/>
        </w:rPr>
        <w:t>)</w:t>
      </w:r>
      <w:r w:rsidR="00957374" w:rsidRPr="00905466">
        <w:rPr>
          <w:rFonts w:ascii="Times New Roman" w:hAnsi="Times New Roman" w:cs="Times New Roman"/>
          <w:sz w:val="24"/>
          <w:szCs w:val="24"/>
          <w:lang w:val="en-GB"/>
        </w:rPr>
        <w:fldChar w:fldCharType="end"/>
      </w:r>
      <w:r w:rsidR="00EE29DB" w:rsidRPr="00905466">
        <w:rPr>
          <w:rFonts w:ascii="Times New Roman" w:hAnsi="Times New Roman" w:cs="Times New Roman"/>
          <w:sz w:val="24"/>
          <w:szCs w:val="24"/>
          <w:lang w:val="en-GB"/>
        </w:rPr>
        <w:t>,</w:t>
      </w:r>
      <w:r w:rsidRPr="00905466">
        <w:rPr>
          <w:rFonts w:ascii="Times New Roman" w:hAnsi="Times New Roman" w:cs="Times New Roman"/>
          <w:sz w:val="24"/>
          <w:szCs w:val="24"/>
          <w:lang w:val="en-GB"/>
        </w:rPr>
        <w:t xml:space="preserve"> who argued that acquisition and retention of cued fear conditioning were not affected by </w:t>
      </w:r>
      <w:proofErr w:type="spellStart"/>
      <w:r w:rsidRPr="00905466">
        <w:rPr>
          <w:rFonts w:ascii="Times New Roman" w:hAnsi="Times New Roman" w:cs="Times New Roman"/>
          <w:sz w:val="24"/>
          <w:szCs w:val="24"/>
          <w:lang w:val="en-GB"/>
        </w:rPr>
        <w:t>propranolol</w:t>
      </w:r>
      <w:proofErr w:type="spellEnd"/>
      <w:r w:rsidRPr="00905466">
        <w:rPr>
          <w:rFonts w:ascii="Times New Roman" w:hAnsi="Times New Roman" w:cs="Times New Roman"/>
          <w:sz w:val="24"/>
          <w:szCs w:val="24"/>
          <w:lang w:val="en-GB"/>
        </w:rPr>
        <w:t xml:space="preserve">, our results take into account the cued and contextual responses </w:t>
      </w:r>
      <w:r w:rsidR="00EE29DB" w:rsidRPr="00905466">
        <w:rPr>
          <w:rFonts w:ascii="Times New Roman" w:hAnsi="Times New Roman" w:cs="Times New Roman"/>
          <w:sz w:val="24"/>
          <w:szCs w:val="24"/>
          <w:lang w:val="en-GB"/>
        </w:rPr>
        <w:t>jointly</w:t>
      </w:r>
      <w:r w:rsidRPr="00905466">
        <w:rPr>
          <w:rFonts w:ascii="Times New Roman" w:hAnsi="Times New Roman" w:cs="Times New Roman"/>
          <w:sz w:val="24"/>
          <w:szCs w:val="24"/>
          <w:lang w:val="en-GB"/>
        </w:rPr>
        <w:t xml:space="preserve">. </w:t>
      </w:r>
      <w:r w:rsidR="00976FF5">
        <w:rPr>
          <w:rFonts w:ascii="Times New Roman" w:hAnsi="Times New Roman" w:cs="Times New Roman"/>
          <w:sz w:val="24"/>
          <w:szCs w:val="24"/>
          <w:lang w:val="en-GB"/>
        </w:rPr>
        <w:t xml:space="preserve">   </w:t>
      </w:r>
    </w:p>
    <w:p w:rsidR="00B92571" w:rsidRPr="00905466" w:rsidRDefault="00B92571" w:rsidP="00905466">
      <w:pPr>
        <w:spacing w:after="0"/>
        <w:jc w:val="both"/>
        <w:rPr>
          <w:rFonts w:ascii="Times New Roman" w:hAnsi="Times New Roman" w:cs="Times New Roman"/>
          <w:sz w:val="24"/>
          <w:szCs w:val="24"/>
          <w:lang w:val="en-GB"/>
        </w:rPr>
      </w:pPr>
    </w:p>
    <w:p w:rsidR="00B92571" w:rsidRDefault="00B92571" w:rsidP="0037286B">
      <w:pPr>
        <w:spacing w:before="240" w:after="120"/>
        <w:rPr>
          <w:rFonts w:ascii="Times New Roman" w:hAnsi="Times New Roman" w:cs="Times New Roman"/>
          <w:b/>
          <w:sz w:val="24"/>
          <w:szCs w:val="24"/>
          <w:lang w:val="en-GB"/>
        </w:rPr>
      </w:pPr>
      <w:r w:rsidRPr="00905466">
        <w:rPr>
          <w:rFonts w:ascii="Times New Roman" w:hAnsi="Times New Roman" w:cs="Times New Roman"/>
          <w:b/>
          <w:sz w:val="24"/>
          <w:szCs w:val="24"/>
          <w:lang w:val="en-GB"/>
        </w:rPr>
        <w:t xml:space="preserve">Discussion of </w:t>
      </w:r>
      <w:r w:rsidR="001B376D" w:rsidRPr="00905466">
        <w:rPr>
          <w:rFonts w:ascii="Times New Roman" w:hAnsi="Times New Roman" w:cs="Times New Roman"/>
          <w:b/>
          <w:sz w:val="24"/>
          <w:szCs w:val="24"/>
          <w:lang w:val="en-GB"/>
        </w:rPr>
        <w:t xml:space="preserve">the </w:t>
      </w:r>
      <w:r w:rsidRPr="00905466">
        <w:rPr>
          <w:rFonts w:ascii="Times New Roman" w:hAnsi="Times New Roman" w:cs="Times New Roman"/>
          <w:b/>
          <w:sz w:val="24"/>
          <w:szCs w:val="24"/>
          <w:lang w:val="en-GB"/>
        </w:rPr>
        <w:t>validity of our findings and</w:t>
      </w:r>
      <w:r w:rsidR="001B376D" w:rsidRPr="00905466">
        <w:rPr>
          <w:rFonts w:ascii="Times New Roman" w:hAnsi="Times New Roman" w:cs="Times New Roman"/>
          <w:b/>
          <w:sz w:val="24"/>
          <w:szCs w:val="24"/>
          <w:lang w:val="en-GB"/>
        </w:rPr>
        <w:t xml:space="preserve"> of the</w:t>
      </w:r>
      <w:r w:rsidRPr="00905466">
        <w:rPr>
          <w:rFonts w:ascii="Times New Roman" w:hAnsi="Times New Roman" w:cs="Times New Roman"/>
          <w:b/>
          <w:sz w:val="24"/>
          <w:szCs w:val="24"/>
          <w:lang w:val="en-GB"/>
        </w:rPr>
        <w:t xml:space="preserve"> limitations of the study </w:t>
      </w:r>
    </w:p>
    <w:p w:rsidR="00B92571" w:rsidRPr="00905466" w:rsidRDefault="00BA7957" w:rsidP="00905466">
      <w:pPr>
        <w:autoSpaceDE w:val="0"/>
        <w:autoSpaceDN w:val="0"/>
        <w:adjustRightInd w:val="0"/>
        <w:spacing w:after="0"/>
        <w:jc w:val="both"/>
        <w:rPr>
          <w:rFonts w:ascii="Times New Roman" w:eastAsia="Times New Roman" w:hAnsi="Times New Roman" w:cs="Times New Roman"/>
          <w:sz w:val="24"/>
          <w:szCs w:val="24"/>
          <w:lang w:val="en-GB"/>
        </w:rPr>
      </w:pPr>
      <w:r w:rsidRPr="00905466">
        <w:rPr>
          <w:rFonts w:ascii="Times New Roman" w:eastAsia="Times New Roman" w:hAnsi="Times New Roman" w:cs="Times New Roman"/>
          <w:sz w:val="24"/>
          <w:szCs w:val="24"/>
          <w:lang w:val="en-GB"/>
        </w:rPr>
        <w:t xml:space="preserve">We hypothesise that extinction learning relies on the “extinction network” involving the </w:t>
      </w:r>
      <w:proofErr w:type="spellStart"/>
      <w:r w:rsidRPr="00905466">
        <w:rPr>
          <w:rFonts w:ascii="Times New Roman" w:eastAsia="Times New Roman" w:hAnsi="Times New Roman" w:cs="Times New Roman"/>
          <w:sz w:val="24"/>
          <w:szCs w:val="24"/>
          <w:lang w:val="en-GB"/>
        </w:rPr>
        <w:t>vmPFC</w:t>
      </w:r>
      <w:proofErr w:type="spellEnd"/>
      <w:r w:rsidRPr="00905466">
        <w:rPr>
          <w:rFonts w:ascii="Times New Roman" w:eastAsia="Times New Roman" w:hAnsi="Times New Roman" w:cs="Times New Roman"/>
          <w:sz w:val="24"/>
          <w:szCs w:val="24"/>
          <w:lang w:val="en-GB"/>
        </w:rPr>
        <w:t xml:space="preserve">, the ACC, the </w:t>
      </w:r>
      <w:proofErr w:type="spellStart"/>
      <w:r w:rsidRPr="00905466">
        <w:rPr>
          <w:rFonts w:ascii="Times New Roman" w:eastAsia="Times New Roman" w:hAnsi="Times New Roman" w:cs="Times New Roman"/>
          <w:sz w:val="24"/>
          <w:szCs w:val="24"/>
          <w:lang w:val="en-GB"/>
        </w:rPr>
        <w:t>amygdala</w:t>
      </w:r>
      <w:proofErr w:type="spellEnd"/>
      <w:r w:rsidRPr="00905466">
        <w:rPr>
          <w:rFonts w:ascii="Times New Roman" w:eastAsia="Times New Roman" w:hAnsi="Times New Roman" w:cs="Times New Roman"/>
          <w:sz w:val="24"/>
          <w:szCs w:val="24"/>
          <w:lang w:val="en-GB"/>
        </w:rPr>
        <w:t xml:space="preserve">, the </w:t>
      </w:r>
      <w:proofErr w:type="spellStart"/>
      <w:r w:rsidRPr="00905466">
        <w:rPr>
          <w:rFonts w:ascii="Times New Roman" w:eastAsia="Times New Roman" w:hAnsi="Times New Roman" w:cs="Times New Roman"/>
          <w:sz w:val="24"/>
          <w:szCs w:val="24"/>
          <w:lang w:val="en-GB"/>
        </w:rPr>
        <w:t>insula</w:t>
      </w:r>
      <w:proofErr w:type="spellEnd"/>
      <w:r w:rsidRPr="00905466">
        <w:rPr>
          <w:rFonts w:ascii="Times New Roman" w:eastAsia="Times New Roman" w:hAnsi="Times New Roman" w:cs="Times New Roman"/>
          <w:sz w:val="24"/>
          <w:szCs w:val="24"/>
          <w:lang w:val="en-GB"/>
        </w:rPr>
        <w:t xml:space="preserve"> and the midbrain and that raised </w:t>
      </w:r>
      <w:proofErr w:type="spellStart"/>
      <w:r w:rsidRPr="00905466">
        <w:rPr>
          <w:rFonts w:ascii="Times New Roman" w:eastAsia="Times New Roman" w:hAnsi="Times New Roman" w:cs="Times New Roman"/>
          <w:sz w:val="24"/>
          <w:szCs w:val="24"/>
          <w:lang w:val="en-GB"/>
        </w:rPr>
        <w:t>noradrenaline</w:t>
      </w:r>
      <w:proofErr w:type="spellEnd"/>
      <w:r w:rsidRPr="00905466">
        <w:rPr>
          <w:rFonts w:ascii="Times New Roman" w:eastAsia="Times New Roman" w:hAnsi="Times New Roman" w:cs="Times New Roman"/>
          <w:sz w:val="24"/>
          <w:szCs w:val="24"/>
          <w:lang w:val="en-GB"/>
        </w:rPr>
        <w:t xml:space="preserve"> levels are critical for retention of safety associations. Therefore,</w:t>
      </w:r>
      <w:r w:rsidRPr="00905466">
        <w:rPr>
          <w:rFonts w:ascii="Times New Roman" w:hAnsi="Times New Roman" w:cs="Times New Roman"/>
          <w:bCs/>
          <w:sz w:val="24"/>
          <w:szCs w:val="24"/>
          <w:lang w:val="en-GB"/>
        </w:rPr>
        <w:t xml:space="preserve"> </w:t>
      </w:r>
      <w:proofErr w:type="spellStart"/>
      <w:r w:rsidRPr="00905466">
        <w:rPr>
          <w:rFonts w:ascii="Times New Roman" w:hAnsi="Times New Roman" w:cs="Times New Roman"/>
          <w:bCs/>
          <w:sz w:val="24"/>
          <w:szCs w:val="24"/>
          <w:lang w:val="en-GB"/>
        </w:rPr>
        <w:t>noradrenaline</w:t>
      </w:r>
      <w:proofErr w:type="spellEnd"/>
      <w:r w:rsidRPr="00905466">
        <w:rPr>
          <w:rFonts w:ascii="Times New Roman" w:hAnsi="Times New Roman" w:cs="Times New Roman"/>
          <w:bCs/>
          <w:sz w:val="24"/>
          <w:szCs w:val="24"/>
          <w:lang w:val="en-GB"/>
        </w:rPr>
        <w:t xml:space="preserve"> blockade prior to extinction learning should impair extinction recall and lead to increased fear.</w:t>
      </w:r>
      <w:r w:rsidRPr="00905466">
        <w:rPr>
          <w:rFonts w:ascii="Times New Roman" w:eastAsia="Times New Roman" w:hAnsi="Times New Roman" w:cs="Times New Roman"/>
          <w:sz w:val="24"/>
          <w:szCs w:val="24"/>
          <w:lang w:val="en-GB"/>
        </w:rPr>
        <w:t xml:space="preserve"> </w:t>
      </w:r>
      <w:r w:rsidR="00B92571" w:rsidRPr="00905466">
        <w:rPr>
          <w:rFonts w:ascii="Times New Roman" w:hAnsi="Times New Roman" w:cs="Times New Roman"/>
          <w:bCs/>
          <w:sz w:val="24"/>
          <w:szCs w:val="24"/>
          <w:lang w:val="en-GB"/>
        </w:rPr>
        <w:t xml:space="preserve">We found that </w:t>
      </w:r>
      <w:proofErr w:type="spellStart"/>
      <w:r w:rsidR="00B92571" w:rsidRPr="00905466">
        <w:rPr>
          <w:rFonts w:ascii="Times New Roman" w:hAnsi="Times New Roman" w:cs="Times New Roman"/>
          <w:bCs/>
          <w:sz w:val="24"/>
          <w:szCs w:val="24"/>
          <w:lang w:val="en-GB"/>
        </w:rPr>
        <w:t>vmPFC</w:t>
      </w:r>
      <w:proofErr w:type="spellEnd"/>
      <w:r w:rsidR="00B92571" w:rsidRPr="00905466">
        <w:rPr>
          <w:rFonts w:ascii="Times New Roman" w:hAnsi="Times New Roman" w:cs="Times New Roman"/>
          <w:bCs/>
          <w:sz w:val="24"/>
          <w:szCs w:val="24"/>
          <w:lang w:val="en-GB"/>
        </w:rPr>
        <w:t xml:space="preserve"> is</w:t>
      </w:r>
      <w:r w:rsidR="00EE29DB" w:rsidRPr="00905466">
        <w:rPr>
          <w:rFonts w:ascii="Times New Roman" w:hAnsi="Times New Roman" w:cs="Times New Roman"/>
          <w:bCs/>
          <w:sz w:val="24"/>
          <w:szCs w:val="24"/>
          <w:lang w:val="en-GB"/>
        </w:rPr>
        <w:t xml:space="preserve"> indeed</w:t>
      </w:r>
      <w:r w:rsidR="00B92571" w:rsidRPr="00905466">
        <w:rPr>
          <w:rFonts w:ascii="Times New Roman" w:hAnsi="Times New Roman" w:cs="Times New Roman"/>
          <w:bCs/>
          <w:sz w:val="24"/>
          <w:szCs w:val="24"/>
          <w:lang w:val="en-GB"/>
        </w:rPr>
        <w:t xml:space="preserve"> involved in extinction learning together with </w:t>
      </w:r>
      <w:r w:rsidR="00976FF5">
        <w:rPr>
          <w:rFonts w:ascii="Times New Roman" w:hAnsi="Times New Roman" w:cs="Times New Roman"/>
          <w:bCs/>
          <w:sz w:val="24"/>
          <w:szCs w:val="24"/>
          <w:lang w:val="en-GB"/>
        </w:rPr>
        <w:t>“</w:t>
      </w:r>
      <w:r w:rsidR="00B92571" w:rsidRPr="00905466">
        <w:rPr>
          <w:rFonts w:ascii="Times New Roman" w:hAnsi="Times New Roman" w:cs="Times New Roman"/>
          <w:bCs/>
          <w:sz w:val="24"/>
          <w:szCs w:val="24"/>
          <w:lang w:val="en-GB"/>
        </w:rPr>
        <w:t>standa</w:t>
      </w:r>
      <w:r w:rsidR="00976FF5">
        <w:rPr>
          <w:rFonts w:ascii="Times New Roman" w:hAnsi="Times New Roman" w:cs="Times New Roman"/>
          <w:bCs/>
          <w:sz w:val="24"/>
          <w:szCs w:val="24"/>
          <w:lang w:val="en-GB"/>
        </w:rPr>
        <w:t xml:space="preserve">rd extinction regions” </w:t>
      </w:r>
      <w:r w:rsidR="00976FF5" w:rsidRPr="00905466">
        <w:rPr>
          <w:rFonts w:ascii="Times New Roman" w:hAnsi="Times New Roman" w:cs="Times New Roman"/>
          <w:bCs/>
          <w:sz w:val="24"/>
          <w:szCs w:val="24"/>
          <w:lang w:val="en-GB"/>
        </w:rPr>
        <w:t>including</w:t>
      </w:r>
      <w:r w:rsidR="00B92571" w:rsidRPr="00905466">
        <w:rPr>
          <w:rFonts w:ascii="Times New Roman" w:hAnsi="Times New Roman" w:cs="Times New Roman"/>
          <w:bCs/>
          <w:sz w:val="24"/>
          <w:szCs w:val="24"/>
          <w:lang w:val="en-GB"/>
        </w:rPr>
        <w:t xml:space="preserve"> the </w:t>
      </w:r>
      <w:proofErr w:type="spellStart"/>
      <w:r w:rsidR="00B92571" w:rsidRPr="00905466">
        <w:rPr>
          <w:rFonts w:ascii="Times New Roman" w:hAnsi="Times New Roman" w:cs="Times New Roman"/>
          <w:bCs/>
          <w:sz w:val="24"/>
          <w:szCs w:val="24"/>
          <w:lang w:val="en-GB"/>
        </w:rPr>
        <w:t>dACC</w:t>
      </w:r>
      <w:proofErr w:type="spellEnd"/>
      <w:r w:rsidR="00B92571" w:rsidRPr="00905466">
        <w:rPr>
          <w:rFonts w:ascii="Times New Roman" w:hAnsi="Times New Roman" w:cs="Times New Roman"/>
          <w:bCs/>
          <w:sz w:val="24"/>
          <w:szCs w:val="24"/>
          <w:lang w:val="en-GB"/>
        </w:rPr>
        <w:t xml:space="preserve">, the insular cortex and the midbrain. </w:t>
      </w:r>
      <w:r w:rsidR="00EE29DB" w:rsidRPr="00905466">
        <w:rPr>
          <w:rFonts w:ascii="Times New Roman" w:hAnsi="Times New Roman" w:cs="Times New Roman"/>
          <w:bCs/>
          <w:sz w:val="24"/>
          <w:szCs w:val="24"/>
          <w:lang w:val="en-GB"/>
        </w:rPr>
        <w:t>C</w:t>
      </w:r>
      <w:r w:rsidR="00B92571" w:rsidRPr="00905466">
        <w:rPr>
          <w:rFonts w:ascii="Times New Roman" w:hAnsi="Times New Roman" w:cs="Times New Roman"/>
          <w:bCs/>
          <w:sz w:val="24"/>
          <w:szCs w:val="24"/>
          <w:lang w:val="en-GB"/>
        </w:rPr>
        <w:t>ontrary to our expectations,</w:t>
      </w:r>
      <w:r w:rsidR="00EE29DB" w:rsidRPr="00905466">
        <w:rPr>
          <w:rFonts w:ascii="Times New Roman" w:hAnsi="Times New Roman" w:cs="Times New Roman"/>
          <w:bCs/>
          <w:sz w:val="24"/>
          <w:szCs w:val="24"/>
          <w:lang w:val="en-GB"/>
        </w:rPr>
        <w:t xml:space="preserve"> however,</w:t>
      </w:r>
      <w:r w:rsidR="00D105FB" w:rsidRPr="00905466">
        <w:rPr>
          <w:rFonts w:ascii="Times New Roman" w:hAnsi="Times New Roman" w:cs="Times New Roman"/>
          <w:bCs/>
          <w:sz w:val="24"/>
          <w:szCs w:val="24"/>
          <w:lang w:val="en-GB"/>
        </w:rPr>
        <w:t xml:space="preserve"> </w:t>
      </w:r>
      <w:r w:rsidR="00B92571" w:rsidRPr="00905466">
        <w:rPr>
          <w:rFonts w:ascii="Times New Roman" w:hAnsi="Times New Roman" w:cs="Times New Roman"/>
          <w:bCs/>
          <w:sz w:val="24"/>
          <w:szCs w:val="24"/>
          <w:lang w:val="en-GB"/>
        </w:rPr>
        <w:t xml:space="preserve">blockade prior to extinction learning did not impair extinction recall: fear was decreased in the </w:t>
      </w:r>
      <w:proofErr w:type="spellStart"/>
      <w:r w:rsidR="00B92571" w:rsidRPr="00905466">
        <w:rPr>
          <w:rFonts w:ascii="Times New Roman" w:hAnsi="Times New Roman" w:cs="Times New Roman"/>
          <w:bCs/>
          <w:sz w:val="24"/>
          <w:szCs w:val="24"/>
          <w:lang w:val="en-GB"/>
        </w:rPr>
        <w:t>propranolol</w:t>
      </w:r>
      <w:proofErr w:type="spellEnd"/>
      <w:r w:rsidR="00B92571" w:rsidRPr="00905466">
        <w:rPr>
          <w:rFonts w:ascii="Times New Roman" w:hAnsi="Times New Roman" w:cs="Times New Roman"/>
          <w:bCs/>
          <w:sz w:val="24"/>
          <w:szCs w:val="24"/>
          <w:lang w:val="en-GB"/>
        </w:rPr>
        <w:t xml:space="preserve"> group. It might be that noradrenergic blockade reduces extinction learning</w:t>
      </w:r>
      <w:r w:rsidR="00EE29DB" w:rsidRPr="00905466">
        <w:rPr>
          <w:rFonts w:ascii="Times New Roman" w:hAnsi="Times New Roman" w:cs="Times New Roman"/>
          <w:bCs/>
          <w:sz w:val="24"/>
          <w:szCs w:val="24"/>
          <w:lang w:val="en-GB"/>
        </w:rPr>
        <w:t>.</w:t>
      </w:r>
      <w:r w:rsidR="00D16187" w:rsidRPr="00905466">
        <w:rPr>
          <w:rFonts w:ascii="Times New Roman" w:hAnsi="Times New Roman" w:cs="Times New Roman"/>
          <w:bCs/>
          <w:sz w:val="24"/>
          <w:szCs w:val="24"/>
          <w:lang w:val="en-GB"/>
        </w:rPr>
        <w:t xml:space="preserve"> </w:t>
      </w:r>
      <w:r w:rsidR="00EE29DB" w:rsidRPr="00905466">
        <w:rPr>
          <w:rFonts w:ascii="Times New Roman" w:hAnsi="Times New Roman" w:cs="Times New Roman"/>
          <w:bCs/>
          <w:sz w:val="24"/>
          <w:szCs w:val="24"/>
          <w:lang w:val="en-GB"/>
        </w:rPr>
        <w:t>B</w:t>
      </w:r>
      <w:r w:rsidR="00B92571" w:rsidRPr="00905466">
        <w:rPr>
          <w:rFonts w:ascii="Times New Roman" w:hAnsi="Times New Roman" w:cs="Times New Roman"/>
          <w:bCs/>
          <w:sz w:val="24"/>
          <w:szCs w:val="24"/>
          <w:lang w:val="en-GB"/>
        </w:rPr>
        <w:t xml:space="preserve">ut since it also affects retrieval of fear memory, the </w:t>
      </w:r>
      <w:r w:rsidR="00976FF5">
        <w:rPr>
          <w:rFonts w:ascii="Times New Roman" w:hAnsi="Times New Roman" w:cs="Times New Roman"/>
          <w:bCs/>
          <w:sz w:val="24"/>
          <w:szCs w:val="24"/>
          <w:lang w:val="en-GB"/>
        </w:rPr>
        <w:t>summation of these competing</w:t>
      </w:r>
      <w:r w:rsidR="00B92571" w:rsidRPr="00905466">
        <w:rPr>
          <w:rFonts w:ascii="Times New Roman" w:hAnsi="Times New Roman" w:cs="Times New Roman"/>
          <w:bCs/>
          <w:sz w:val="24"/>
          <w:szCs w:val="24"/>
          <w:lang w:val="en-GB"/>
        </w:rPr>
        <w:t xml:space="preserve"> forces </w:t>
      </w:r>
      <w:r w:rsidR="00EE29DB" w:rsidRPr="00905466">
        <w:rPr>
          <w:rFonts w:ascii="Times New Roman" w:hAnsi="Times New Roman" w:cs="Times New Roman"/>
          <w:bCs/>
          <w:sz w:val="24"/>
          <w:szCs w:val="24"/>
          <w:lang w:val="en-GB"/>
        </w:rPr>
        <w:t xml:space="preserve">eventually </w:t>
      </w:r>
      <w:r w:rsidR="00B92571" w:rsidRPr="00905466">
        <w:rPr>
          <w:rFonts w:ascii="Times New Roman" w:hAnsi="Times New Roman" w:cs="Times New Roman"/>
          <w:bCs/>
          <w:sz w:val="24"/>
          <w:szCs w:val="24"/>
          <w:lang w:val="en-GB"/>
        </w:rPr>
        <w:t xml:space="preserve">leads to reduced fear and thus stronger extinction trace. </w:t>
      </w:r>
    </w:p>
    <w:p w:rsidR="003929B8" w:rsidRPr="00905466" w:rsidRDefault="00B92571" w:rsidP="0037286B">
      <w:pPr>
        <w:autoSpaceDE w:val="0"/>
        <w:autoSpaceDN w:val="0"/>
        <w:adjustRightInd w:val="0"/>
        <w:spacing w:after="0"/>
        <w:ind w:firstLine="720"/>
        <w:jc w:val="both"/>
        <w:rPr>
          <w:rFonts w:ascii="Times New Roman" w:hAnsi="Times New Roman" w:cs="Times New Roman"/>
          <w:bCs/>
          <w:sz w:val="24"/>
          <w:szCs w:val="24"/>
          <w:lang w:val="en-GB"/>
        </w:rPr>
      </w:pPr>
      <w:r w:rsidRPr="00905466">
        <w:rPr>
          <w:rFonts w:ascii="Times New Roman" w:hAnsi="Times New Roman" w:cs="Times New Roman"/>
          <w:bCs/>
          <w:sz w:val="24"/>
          <w:szCs w:val="24"/>
          <w:lang w:val="en-GB"/>
        </w:rPr>
        <w:t xml:space="preserve">We did not find activation in </w:t>
      </w:r>
      <w:proofErr w:type="spellStart"/>
      <w:r w:rsidRPr="00905466">
        <w:rPr>
          <w:rFonts w:ascii="Times New Roman" w:hAnsi="Times New Roman" w:cs="Times New Roman"/>
          <w:bCs/>
          <w:sz w:val="24"/>
          <w:szCs w:val="24"/>
          <w:lang w:val="en-GB"/>
        </w:rPr>
        <w:t>amydgala</w:t>
      </w:r>
      <w:proofErr w:type="spellEnd"/>
      <w:r w:rsidRPr="00905466">
        <w:rPr>
          <w:rFonts w:ascii="Times New Roman" w:hAnsi="Times New Roman" w:cs="Times New Roman"/>
          <w:bCs/>
          <w:sz w:val="24"/>
          <w:szCs w:val="24"/>
          <w:lang w:val="en-GB"/>
        </w:rPr>
        <w:t>. There are two explanations for this event</w:t>
      </w:r>
      <w:r w:rsidR="00EE29DB" w:rsidRPr="00905466">
        <w:rPr>
          <w:rFonts w:ascii="Times New Roman" w:hAnsi="Times New Roman" w:cs="Times New Roman"/>
          <w:bCs/>
          <w:sz w:val="24"/>
          <w:szCs w:val="24"/>
          <w:lang w:val="en-GB"/>
        </w:rPr>
        <w:t>.</w:t>
      </w:r>
      <w:r w:rsidR="003929B8" w:rsidRPr="00905466">
        <w:rPr>
          <w:rFonts w:ascii="Times New Roman" w:hAnsi="Times New Roman" w:cs="Times New Roman"/>
          <w:bCs/>
          <w:sz w:val="24"/>
          <w:szCs w:val="24"/>
          <w:lang w:val="en-GB"/>
        </w:rPr>
        <w:t xml:space="preserve"> </w:t>
      </w:r>
      <w:r w:rsidR="00EE29DB" w:rsidRPr="00905466">
        <w:rPr>
          <w:rFonts w:ascii="Times New Roman" w:hAnsi="Times New Roman" w:cs="Times New Roman"/>
          <w:bCs/>
          <w:sz w:val="24"/>
          <w:szCs w:val="24"/>
          <w:lang w:val="en-GB"/>
        </w:rPr>
        <w:t xml:space="preserve">The first one is that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gets habituated fast </w:t>
      </w:r>
      <w:r w:rsidR="00957374" w:rsidRPr="00905466">
        <w:rPr>
          <w:rFonts w:ascii="Times New Roman" w:hAnsi="Times New Roman" w:cs="Times New Roman"/>
          <w:bCs/>
          <w:sz w:val="24"/>
          <w:szCs w:val="24"/>
          <w:lang w:val="en-GB"/>
        </w:rPr>
        <w:fldChar w:fldCharType="begin"/>
      </w:r>
      <w:r w:rsidRPr="00905466">
        <w:rPr>
          <w:rFonts w:ascii="Times New Roman" w:hAnsi="Times New Roman" w:cs="Times New Roman"/>
          <w:bCs/>
          <w:sz w:val="24"/>
          <w:szCs w:val="24"/>
          <w:lang w:val="en-GB"/>
        </w:rPr>
        <w:instrText xml:space="preserve"> ADDIN EN.CITE &lt;EndNote&gt;&lt;Cite&gt;&lt;Author&gt;Breiter&lt;/Author&gt;&lt;Year&gt;1996&lt;/Year&gt;&lt;RecNum&gt;407&lt;/RecNum&gt;&lt;DisplayText&gt;(Breiter et al., 1996)&lt;/DisplayText&gt;&lt;record&gt;&lt;rec-number&gt;407&lt;/rec-number&gt;&lt;foreign-keys&gt;&lt;key app="EN" db-id="w9pfwsswysfdrner5v8v2r2zdt2std0tfdfe"&gt;407&lt;/key&gt;&lt;/foreign-keys&gt;&lt;ref-type name="Journal Article"&gt;17&lt;/ref-type&gt;&lt;contributors&gt;&lt;authors&gt;&lt;author&gt;Breiter, Hans C.&lt;/author&gt;&lt;author&gt;Etcoff, Nancy L.&lt;/author&gt;&lt;author&gt;Whalen, Paul J.&lt;/author&gt;&lt;author&gt;Kennedy, William A.&lt;/author&gt;&lt;author&gt;Rauch, Scott L.&lt;/author&gt;&lt;author&gt;Buckner, Randy L.&lt;/author&gt;&lt;author&gt;Strauss, Monica M.&lt;/author&gt;&lt;author&gt;Hyman, Steven E.&lt;/author&gt;&lt;author&gt;Rosen, Bruce R.&lt;/author&gt;&lt;/authors&gt;&lt;/contributors&gt;&lt;titles&gt;&lt;title&gt;Response and Habituation of the Human Amygdala during Visual Processing of Facial Expression&lt;/title&gt;&lt;secondary-title&gt;Neuron&lt;/secondary-title&gt;&lt;/titles&gt;&lt;periodical&gt;&lt;full-title&gt;Neuron&lt;/full-title&gt;&lt;/periodical&gt;&lt;pages&gt;875-887&lt;/pages&gt;&lt;volume&gt;17&lt;/volume&gt;&lt;number&gt;5&lt;/number&gt;&lt;dates&gt;&lt;year&gt;1996&lt;/year&gt;&lt;/dates&gt;&lt;isbn&gt;0896-6273&lt;/isbn&gt;&lt;urls&gt;&lt;related-urls&gt;&lt;url&gt;http://www.sciencedirect.com/science/article/pii/S0896627300802196&lt;/url&gt;&lt;/related-urls&gt;&lt;/urls&gt;&lt;electronic-resource-num&gt;10.1016/s0896-6273(00)80219-6&lt;/electronic-resource-num&gt;&lt;/record&gt;&lt;/Cite&gt;&lt;/EndNote&gt;</w:instrText>
      </w:r>
      <w:r w:rsidR="00957374" w:rsidRPr="00905466">
        <w:rPr>
          <w:rFonts w:ascii="Times New Roman" w:hAnsi="Times New Roman" w:cs="Times New Roman"/>
          <w:bCs/>
          <w:sz w:val="24"/>
          <w:szCs w:val="24"/>
          <w:lang w:val="en-GB"/>
        </w:rPr>
        <w:fldChar w:fldCharType="separate"/>
      </w:r>
      <w:r w:rsidRPr="00905466">
        <w:rPr>
          <w:rFonts w:ascii="Times New Roman" w:hAnsi="Times New Roman" w:cs="Times New Roman"/>
          <w:bCs/>
          <w:noProof/>
          <w:sz w:val="24"/>
          <w:szCs w:val="24"/>
          <w:lang w:val="en-GB"/>
        </w:rPr>
        <w:t>(</w:t>
      </w:r>
      <w:hyperlink w:anchor="_ENREF_3" w:tooltip="Breiter, 1996 #407" w:history="1">
        <w:r w:rsidR="00DE019F" w:rsidRPr="00905466">
          <w:rPr>
            <w:rFonts w:ascii="Times New Roman" w:hAnsi="Times New Roman" w:cs="Times New Roman"/>
            <w:bCs/>
            <w:noProof/>
            <w:sz w:val="24"/>
            <w:szCs w:val="24"/>
            <w:lang w:val="en-GB"/>
          </w:rPr>
          <w:t>Breiter et al., 1996</w:t>
        </w:r>
      </w:hyperlink>
      <w:r w:rsidRPr="00905466">
        <w:rPr>
          <w:rFonts w:ascii="Times New Roman" w:hAnsi="Times New Roman" w:cs="Times New Roman"/>
          <w:bCs/>
          <w:noProof/>
          <w:sz w:val="24"/>
          <w:szCs w:val="24"/>
          <w:lang w:val="en-GB"/>
        </w:rPr>
        <w:t>)</w:t>
      </w:r>
      <w:r w:rsidR="00957374" w:rsidRPr="00905466">
        <w:rPr>
          <w:rFonts w:ascii="Times New Roman" w:hAnsi="Times New Roman" w:cs="Times New Roman"/>
          <w:bCs/>
          <w:sz w:val="24"/>
          <w:szCs w:val="24"/>
          <w:lang w:val="en-GB"/>
        </w:rPr>
        <w:fldChar w:fldCharType="end"/>
      </w:r>
      <w:r w:rsidR="00EE29DB" w:rsidRPr="00905466">
        <w:rPr>
          <w:rFonts w:ascii="Times New Roman" w:hAnsi="Times New Roman" w:cs="Times New Roman"/>
          <w:bCs/>
          <w:sz w:val="24"/>
          <w:szCs w:val="24"/>
          <w:lang w:val="en-GB"/>
        </w:rPr>
        <w:t>.</w:t>
      </w:r>
      <w:r w:rsidR="00976FF5">
        <w:rPr>
          <w:rFonts w:ascii="Times New Roman" w:hAnsi="Times New Roman" w:cs="Times New Roman"/>
          <w:bCs/>
          <w:sz w:val="24"/>
          <w:szCs w:val="24"/>
          <w:lang w:val="en-GB"/>
        </w:rPr>
        <w:t xml:space="preserve"> </w:t>
      </w:r>
      <w:r w:rsidR="00EE29DB" w:rsidRPr="00905466">
        <w:rPr>
          <w:rFonts w:ascii="Times New Roman" w:hAnsi="Times New Roman" w:cs="Times New Roman"/>
          <w:bCs/>
          <w:sz w:val="24"/>
          <w:szCs w:val="24"/>
          <w:lang w:val="en-GB"/>
        </w:rPr>
        <w:t>For this reason, a</w:t>
      </w:r>
      <w:r w:rsidRPr="00905466">
        <w:rPr>
          <w:rFonts w:ascii="Times New Roman" w:hAnsi="Times New Roman" w:cs="Times New Roman"/>
          <w:bCs/>
          <w:sz w:val="24"/>
          <w:szCs w:val="24"/>
          <w:lang w:val="en-GB"/>
        </w:rPr>
        <w:t>lthough</w:t>
      </w:r>
      <w:r w:rsidR="003929B8" w:rsidRPr="00905466">
        <w:rPr>
          <w:rFonts w:ascii="Times New Roman" w:hAnsi="Times New Roman" w:cs="Times New Roman"/>
          <w:bCs/>
          <w:sz w:val="24"/>
          <w:szCs w:val="24"/>
          <w:lang w:val="en-GB"/>
        </w:rPr>
        <w:t xml:space="preserve"> </w:t>
      </w:r>
      <w:r w:rsidRPr="00905466">
        <w:rPr>
          <w:rFonts w:ascii="Times New Roman" w:hAnsi="Times New Roman" w:cs="Times New Roman"/>
          <w:bCs/>
          <w:sz w:val="24"/>
          <w:szCs w:val="24"/>
          <w:lang w:val="en-GB"/>
        </w:rPr>
        <w:t xml:space="preserve">present, it cannot be captured by </w:t>
      </w:r>
      <w:proofErr w:type="spellStart"/>
      <w:r w:rsidRPr="00905466">
        <w:rPr>
          <w:rFonts w:ascii="Times New Roman" w:hAnsi="Times New Roman" w:cs="Times New Roman"/>
          <w:bCs/>
          <w:sz w:val="24"/>
          <w:szCs w:val="24"/>
          <w:lang w:val="en-GB"/>
        </w:rPr>
        <w:t>neuroimaging</w:t>
      </w:r>
      <w:proofErr w:type="spellEnd"/>
      <w:r w:rsidRPr="00905466">
        <w:rPr>
          <w:rFonts w:ascii="Times New Roman" w:hAnsi="Times New Roman" w:cs="Times New Roman"/>
          <w:bCs/>
          <w:sz w:val="24"/>
          <w:szCs w:val="24"/>
          <w:lang w:val="en-GB"/>
        </w:rPr>
        <w:t xml:space="preserve"> methods. Indeed activation in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during conditioning and e</w:t>
      </w:r>
      <w:r w:rsidR="00976FF5">
        <w:rPr>
          <w:rFonts w:ascii="Times New Roman" w:hAnsi="Times New Roman" w:cs="Times New Roman"/>
          <w:bCs/>
          <w:sz w:val="24"/>
          <w:szCs w:val="24"/>
          <w:lang w:val="en-GB"/>
        </w:rPr>
        <w:t xml:space="preserve">xtinction degrades as time passes by </w:t>
      </w:r>
      <w:r w:rsidR="00957374" w:rsidRPr="00905466">
        <w:rPr>
          <w:rFonts w:ascii="Times New Roman" w:hAnsi="Times New Roman" w:cs="Times New Roman"/>
          <w:bCs/>
          <w:sz w:val="24"/>
          <w:szCs w:val="24"/>
          <w:lang w:val="en-GB"/>
        </w:rPr>
        <w:fldChar w:fldCharType="begin"/>
      </w:r>
      <w:r w:rsidR="005038DC">
        <w:rPr>
          <w:rFonts w:ascii="Times New Roman" w:hAnsi="Times New Roman" w:cs="Times New Roman"/>
          <w:bCs/>
          <w:sz w:val="24"/>
          <w:szCs w:val="24"/>
          <w:lang w:val="en-GB"/>
        </w:rPr>
        <w:instrText xml:space="preserve"> ADDIN EN.CITE &lt;EndNote&gt;&lt;Cite&gt;&lt;Author&gt;LaBar&lt;/Author&gt;&lt;Year&gt;1998&lt;/Year&gt;&lt;RecNum&gt;26&lt;/RecNum&gt;&lt;DisplayText&gt;(LaBar et al., 1998)&lt;/DisplayText&gt;&lt;record&gt;&lt;rec-number&gt;26&lt;/rec-number&gt;&lt;foreign-keys&gt;&lt;key app="EN" db-id="w9pfwsswysfdrner5v8v2r2zdt2std0tfdfe"&gt;26&lt;/key&gt;&lt;/foreign-keys&gt;&lt;ref-type name="Journal Article"&gt;17&lt;/ref-type&gt;&lt;contributors&gt;&lt;authors&gt;&lt;author&gt;LaBar, Kevin S.&lt;/author&gt;&lt;author&gt;Gatenby, J. Christopher&lt;/author&gt;&lt;author&gt;Gore, John C.&lt;/author&gt;&lt;author&gt;LeDoux, Joseph E.&lt;/author&gt;&lt;author&gt;Phelps, Elizabeth A.&lt;/author&gt;&lt;/authors&gt;&lt;/contributors&gt;&lt;titles&gt;&lt;title&gt;Human Amygdala Activation during Conditioned Fear Acquisition and Extinction: a Mixed-Trial fMRI Study&lt;/title&gt;&lt;secondary-title&gt;Neuron&lt;/secondary-title&gt;&lt;/titles&gt;&lt;periodical&gt;&lt;full-title&gt;Neuron&lt;/full-title&gt;&lt;/periodical&gt;&lt;pages&gt;937-945&lt;/pages&gt;&lt;volume&gt;20&lt;/volume&gt;&lt;number&gt;5&lt;/number&gt;&lt;dates&gt;&lt;year&gt;1998&lt;/year&gt;&lt;/dates&gt;&lt;isbn&gt;0896-6273&lt;/isbn&gt;&lt;urls&gt;&lt;related-urls&gt;&lt;url&gt;http://www.sciencedirect.com/science/article/pii/S0896627300804754&lt;/url&gt;&lt;/related-urls&gt;&lt;/urls&gt;&lt;electronic-resource-num&gt;10.1016/s0896-6273(00)80475-4&lt;/electronic-resource-num&gt;&lt;/record&gt;&lt;/Cite&gt;&lt;/EndNote&gt;</w:instrText>
      </w:r>
      <w:r w:rsidR="00957374" w:rsidRPr="00905466">
        <w:rPr>
          <w:rFonts w:ascii="Times New Roman" w:hAnsi="Times New Roman" w:cs="Times New Roman"/>
          <w:bCs/>
          <w:sz w:val="24"/>
          <w:szCs w:val="24"/>
          <w:lang w:val="en-GB"/>
        </w:rPr>
        <w:fldChar w:fldCharType="separate"/>
      </w:r>
      <w:r w:rsidR="005038DC">
        <w:rPr>
          <w:rFonts w:ascii="Times New Roman" w:hAnsi="Times New Roman" w:cs="Times New Roman"/>
          <w:bCs/>
          <w:noProof/>
          <w:sz w:val="24"/>
          <w:szCs w:val="24"/>
          <w:lang w:val="en-GB"/>
        </w:rPr>
        <w:t>(</w:t>
      </w:r>
      <w:hyperlink w:anchor="_ENREF_32" w:tooltip="LaBar, 1998 #26" w:history="1">
        <w:r w:rsidR="00DE019F">
          <w:rPr>
            <w:rFonts w:ascii="Times New Roman" w:hAnsi="Times New Roman" w:cs="Times New Roman"/>
            <w:bCs/>
            <w:noProof/>
            <w:sz w:val="24"/>
            <w:szCs w:val="24"/>
            <w:lang w:val="en-GB"/>
          </w:rPr>
          <w:t>LaBar et al., 1998</w:t>
        </w:r>
      </w:hyperlink>
      <w:r w:rsidR="005038DC">
        <w:rPr>
          <w:rFonts w:ascii="Times New Roman" w:hAnsi="Times New Roman" w:cs="Times New Roman"/>
          <w:bCs/>
          <w:noProof/>
          <w:sz w:val="24"/>
          <w:szCs w:val="24"/>
          <w:lang w:val="en-GB"/>
        </w:rPr>
        <w:t>)</w:t>
      </w:r>
      <w:r w:rsidR="00957374" w:rsidRPr="00905466">
        <w:rPr>
          <w:rFonts w:ascii="Times New Roman" w:hAnsi="Times New Roman" w:cs="Times New Roman"/>
          <w:bCs/>
          <w:sz w:val="24"/>
          <w:szCs w:val="24"/>
          <w:lang w:val="en-GB"/>
        </w:rPr>
        <w:fldChar w:fldCharType="end"/>
      </w:r>
      <w:r w:rsidRPr="00905466">
        <w:rPr>
          <w:rFonts w:ascii="Times New Roman" w:hAnsi="Times New Roman" w:cs="Times New Roman"/>
          <w:bCs/>
          <w:sz w:val="24"/>
          <w:szCs w:val="24"/>
          <w:lang w:val="en-GB"/>
        </w:rPr>
        <w:t xml:space="preserve">. Secondly, it has been shown that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affects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w:t>
      </w:r>
      <w:r w:rsidR="00957374" w:rsidRPr="00905466">
        <w:rPr>
          <w:rFonts w:ascii="Times New Roman" w:hAnsi="Times New Roman" w:cs="Times New Roman"/>
          <w:bCs/>
          <w:sz w:val="24"/>
          <w:szCs w:val="24"/>
          <w:lang w:val="en-GB"/>
        </w:rPr>
        <w:fldChar w:fldCharType="begin"/>
      </w:r>
      <w:r w:rsidR="007D020A" w:rsidRPr="00905466">
        <w:rPr>
          <w:rFonts w:ascii="Times New Roman" w:hAnsi="Times New Roman" w:cs="Times New Roman"/>
          <w:bCs/>
          <w:sz w:val="24"/>
          <w:szCs w:val="24"/>
          <w:lang w:val="en-GB"/>
        </w:rPr>
        <w:instrText xml:space="preserve"> ADDIN EN.CITE &lt;EndNote&gt;&lt;Cite&gt;&lt;Author&gt;Dębiec&lt;/Author&gt;&lt;Year&gt;2004&lt;/Year&gt;&lt;RecNum&gt;20&lt;/RecNum&gt;&lt;DisplayText&gt;(Dębiec &amp;amp; Ledoux, 2004)&lt;/DisplayText&gt;&lt;record&gt;&lt;rec-number&gt;20&lt;/rec-number&gt;&lt;foreign-keys&gt;&lt;key app="EN" db-id="w9pfwsswysfdrner5v8v2r2zdt2std0tfdfe"&gt;20&lt;/key&gt;&lt;/foreign-keys&gt;&lt;ref-type name="Journal Article"&gt;17&lt;/ref-type&gt;&lt;contributors&gt;&lt;authors&gt;&lt;author&gt;Dębiec, J.&lt;/author&gt;&lt;author&gt;Ledoux, J. E.&lt;/author&gt;&lt;/authors&gt;&lt;/contributors&gt;&lt;titles&gt;&lt;title&gt;Disruption of reconsolidation but not consolidation of auditory fear conditioning by noradrenergic blockade in the amygdala&lt;/title&gt;&lt;secondary-title&gt;Neuroscience&lt;/secondary-title&gt;&lt;/titles&gt;&lt;periodical&gt;&lt;full-title&gt;Neuroscience&lt;/full-title&gt;&lt;/periodical&gt;&lt;pages&gt;267-272&lt;/pages&gt;&lt;volume&gt;129&lt;/volume&gt;&lt;number&gt;2&lt;/number&gt;&lt;keywords&gt;&lt;keyword&gt;memory consolidation&lt;/keyword&gt;&lt;keyword&gt;memory reconsolidation&lt;/keyword&gt;&lt;keyword&gt;memory retrieval&lt;/keyword&gt;&lt;/keywords&gt;&lt;dates&gt;&lt;year&gt;2004&lt;/year&gt;&lt;/dates&gt;&lt;isbn&gt;0306-4522&lt;/isbn&gt;&lt;urls&gt;&lt;related-urls&gt;&lt;url&gt;http://www.sciencedirect.com/science/article/pii/S0306452204007456&lt;/url&gt;&lt;/related-urls&gt;&lt;/urls&gt;&lt;electronic-resource-num&gt;10.1016/j.neuroscience.2004.08.018&lt;/electronic-resource-num&gt;&lt;/record&gt;&lt;/Cite&gt;&lt;/EndNote&gt;</w:instrText>
      </w:r>
      <w:r w:rsidR="00957374" w:rsidRPr="00905466">
        <w:rPr>
          <w:rFonts w:ascii="Times New Roman" w:hAnsi="Times New Roman" w:cs="Times New Roman"/>
          <w:bCs/>
          <w:sz w:val="24"/>
          <w:szCs w:val="24"/>
          <w:lang w:val="en-GB"/>
        </w:rPr>
        <w:fldChar w:fldCharType="separate"/>
      </w:r>
      <w:r w:rsidR="007D020A" w:rsidRPr="00905466">
        <w:rPr>
          <w:rFonts w:ascii="Times New Roman" w:hAnsi="Times New Roman" w:cs="Times New Roman"/>
          <w:bCs/>
          <w:noProof/>
          <w:sz w:val="24"/>
          <w:szCs w:val="24"/>
          <w:lang w:val="en-GB"/>
        </w:rPr>
        <w:t>(</w:t>
      </w:r>
      <w:hyperlink w:anchor="_ENREF_12" w:tooltip="Dębiec, 2004 #20" w:history="1">
        <w:r w:rsidR="00DE019F" w:rsidRPr="00905466">
          <w:rPr>
            <w:rFonts w:ascii="Times New Roman" w:hAnsi="Times New Roman" w:cs="Times New Roman"/>
            <w:bCs/>
            <w:noProof/>
            <w:sz w:val="24"/>
            <w:szCs w:val="24"/>
            <w:lang w:val="en-GB"/>
          </w:rPr>
          <w:t>Dębiec &amp; Ledoux, 2004</w:t>
        </w:r>
      </w:hyperlink>
      <w:r w:rsidR="007D020A" w:rsidRPr="00905466">
        <w:rPr>
          <w:rFonts w:ascii="Times New Roman" w:hAnsi="Times New Roman" w:cs="Times New Roman"/>
          <w:bCs/>
          <w:noProof/>
          <w:sz w:val="24"/>
          <w:szCs w:val="24"/>
          <w:lang w:val="en-GB"/>
        </w:rPr>
        <w:t>)</w:t>
      </w:r>
      <w:r w:rsidR="00957374" w:rsidRPr="00905466">
        <w:rPr>
          <w:rFonts w:ascii="Times New Roman" w:hAnsi="Times New Roman" w:cs="Times New Roman"/>
          <w:bCs/>
          <w:sz w:val="24"/>
          <w:szCs w:val="24"/>
          <w:lang w:val="en-GB"/>
        </w:rPr>
        <w:fldChar w:fldCharType="end"/>
      </w:r>
      <w:r w:rsidRPr="00905466">
        <w:rPr>
          <w:rFonts w:ascii="Times New Roman" w:hAnsi="Times New Roman" w:cs="Times New Roman"/>
          <w:bCs/>
          <w:sz w:val="24"/>
          <w:szCs w:val="24"/>
          <w:lang w:val="en-GB"/>
        </w:rPr>
        <w:t xml:space="preserve">. Since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was administered systematically,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w:t>
      </w:r>
      <w:r w:rsidR="00EE29DB" w:rsidRPr="00905466">
        <w:rPr>
          <w:rFonts w:ascii="Times New Roman" w:hAnsi="Times New Roman" w:cs="Times New Roman"/>
          <w:bCs/>
          <w:sz w:val="24"/>
          <w:szCs w:val="24"/>
          <w:lang w:val="en-GB"/>
        </w:rPr>
        <w:t>may</w:t>
      </w:r>
      <w:r w:rsidR="003929B8" w:rsidRPr="00905466">
        <w:rPr>
          <w:rFonts w:ascii="Times New Roman" w:hAnsi="Times New Roman" w:cs="Times New Roman"/>
          <w:bCs/>
          <w:sz w:val="24"/>
          <w:szCs w:val="24"/>
          <w:lang w:val="en-GB"/>
        </w:rPr>
        <w:t xml:space="preserve"> </w:t>
      </w:r>
      <w:r w:rsidRPr="00905466">
        <w:rPr>
          <w:rFonts w:ascii="Times New Roman" w:hAnsi="Times New Roman" w:cs="Times New Roman"/>
          <w:bCs/>
          <w:sz w:val="24"/>
          <w:szCs w:val="24"/>
          <w:lang w:val="en-GB"/>
        </w:rPr>
        <w:t xml:space="preserve">have been affected thus </w:t>
      </w:r>
      <w:r w:rsidR="00EE29DB" w:rsidRPr="00905466">
        <w:rPr>
          <w:rFonts w:ascii="Times New Roman" w:hAnsi="Times New Roman" w:cs="Times New Roman"/>
          <w:bCs/>
          <w:sz w:val="24"/>
          <w:szCs w:val="24"/>
          <w:lang w:val="en-GB"/>
        </w:rPr>
        <w:t xml:space="preserve">becoming </w:t>
      </w:r>
      <w:r w:rsidRPr="00905466">
        <w:rPr>
          <w:rFonts w:ascii="Times New Roman" w:hAnsi="Times New Roman" w:cs="Times New Roman"/>
          <w:bCs/>
          <w:sz w:val="24"/>
          <w:szCs w:val="24"/>
          <w:lang w:val="en-GB"/>
        </w:rPr>
        <w:t xml:space="preserve">not active. If the </w:t>
      </w:r>
      <w:r w:rsidR="00EE29DB" w:rsidRPr="00905466">
        <w:rPr>
          <w:rFonts w:ascii="Times New Roman" w:hAnsi="Times New Roman" w:cs="Times New Roman"/>
          <w:bCs/>
          <w:sz w:val="24"/>
          <w:szCs w:val="24"/>
          <w:lang w:val="en-GB"/>
        </w:rPr>
        <w:t>latter</w:t>
      </w:r>
      <w:r w:rsidR="003929B8" w:rsidRPr="00905466">
        <w:rPr>
          <w:rFonts w:ascii="Times New Roman" w:hAnsi="Times New Roman" w:cs="Times New Roman"/>
          <w:bCs/>
          <w:sz w:val="24"/>
          <w:szCs w:val="24"/>
          <w:lang w:val="en-GB"/>
        </w:rPr>
        <w:t xml:space="preserve"> </w:t>
      </w:r>
      <w:r w:rsidRPr="00905466">
        <w:rPr>
          <w:rFonts w:ascii="Times New Roman" w:hAnsi="Times New Roman" w:cs="Times New Roman"/>
          <w:bCs/>
          <w:sz w:val="24"/>
          <w:szCs w:val="24"/>
          <w:lang w:val="en-GB"/>
        </w:rPr>
        <w:t xml:space="preserve">were true, though, one would expect to find </w:t>
      </w:r>
      <w:proofErr w:type="spellStart"/>
      <w:r w:rsidRPr="00905466">
        <w:rPr>
          <w:rFonts w:ascii="Times New Roman" w:hAnsi="Times New Roman" w:cs="Times New Roman"/>
          <w:bCs/>
          <w:sz w:val="24"/>
          <w:szCs w:val="24"/>
          <w:lang w:val="en-GB"/>
        </w:rPr>
        <w:t>amygdala</w:t>
      </w:r>
      <w:proofErr w:type="spellEnd"/>
      <w:r w:rsidRPr="00905466">
        <w:rPr>
          <w:rFonts w:ascii="Times New Roman" w:hAnsi="Times New Roman" w:cs="Times New Roman"/>
          <w:bCs/>
          <w:sz w:val="24"/>
          <w:szCs w:val="24"/>
          <w:lang w:val="en-GB"/>
        </w:rPr>
        <w:t xml:space="preserve"> activation in the placebo group as opposed to the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group. </w:t>
      </w:r>
      <w:r w:rsidR="00EE29DB" w:rsidRPr="00905466">
        <w:rPr>
          <w:rFonts w:ascii="Times New Roman" w:hAnsi="Times New Roman" w:cs="Times New Roman"/>
          <w:bCs/>
          <w:sz w:val="24"/>
          <w:szCs w:val="24"/>
          <w:lang w:val="en-GB"/>
        </w:rPr>
        <w:t>With all that said</w:t>
      </w:r>
      <w:r w:rsidRPr="00905466">
        <w:rPr>
          <w:rFonts w:ascii="Times New Roman" w:hAnsi="Times New Roman" w:cs="Times New Roman"/>
          <w:bCs/>
          <w:sz w:val="24"/>
          <w:szCs w:val="24"/>
          <w:lang w:val="en-GB"/>
        </w:rPr>
        <w:t>, none of the abovementioned explanations can be excluded with certainty</w:t>
      </w:r>
      <w:r w:rsidR="00EE29DB" w:rsidRPr="00905466">
        <w:rPr>
          <w:rFonts w:ascii="Times New Roman" w:hAnsi="Times New Roman" w:cs="Times New Roman"/>
          <w:bCs/>
          <w:sz w:val="24"/>
          <w:szCs w:val="24"/>
          <w:lang w:val="en-GB"/>
        </w:rPr>
        <w:t>.</w:t>
      </w:r>
      <w:r w:rsidR="003929B8" w:rsidRPr="00905466">
        <w:rPr>
          <w:rFonts w:ascii="Times New Roman" w:hAnsi="Times New Roman" w:cs="Times New Roman"/>
          <w:bCs/>
          <w:sz w:val="24"/>
          <w:szCs w:val="24"/>
          <w:lang w:val="en-GB"/>
        </w:rPr>
        <w:t xml:space="preserve"> </w:t>
      </w:r>
    </w:p>
    <w:p w:rsidR="00B92571" w:rsidRPr="00905466" w:rsidRDefault="00B92571" w:rsidP="0037286B">
      <w:pPr>
        <w:autoSpaceDE w:val="0"/>
        <w:autoSpaceDN w:val="0"/>
        <w:adjustRightInd w:val="0"/>
        <w:spacing w:after="0"/>
        <w:ind w:firstLine="720"/>
        <w:jc w:val="both"/>
        <w:rPr>
          <w:rFonts w:ascii="Times New Roman" w:hAnsi="Times New Roman" w:cs="Times New Roman"/>
          <w:bCs/>
          <w:sz w:val="24"/>
          <w:szCs w:val="24"/>
          <w:lang w:val="en-GB"/>
        </w:rPr>
      </w:pPr>
      <w:r w:rsidRPr="00905466">
        <w:rPr>
          <w:rFonts w:ascii="Times New Roman" w:hAnsi="Times New Roman" w:cs="Times New Roman"/>
          <w:bCs/>
          <w:sz w:val="24"/>
          <w:szCs w:val="24"/>
          <w:lang w:val="en-GB"/>
        </w:rPr>
        <w:t xml:space="preserve">Finally, a </w:t>
      </w:r>
      <w:r w:rsidR="00EE29DB" w:rsidRPr="00905466">
        <w:rPr>
          <w:rFonts w:ascii="Times New Roman" w:hAnsi="Times New Roman" w:cs="Times New Roman"/>
          <w:bCs/>
          <w:sz w:val="24"/>
          <w:szCs w:val="24"/>
          <w:lang w:val="en-GB"/>
        </w:rPr>
        <w:t>further</w:t>
      </w:r>
      <w:r w:rsidR="003929B8" w:rsidRPr="00905466">
        <w:rPr>
          <w:rFonts w:ascii="Times New Roman" w:hAnsi="Times New Roman" w:cs="Times New Roman"/>
          <w:bCs/>
          <w:sz w:val="24"/>
          <w:szCs w:val="24"/>
          <w:lang w:val="en-GB"/>
        </w:rPr>
        <w:t xml:space="preserve"> </w:t>
      </w:r>
      <w:r w:rsidRPr="00905466">
        <w:rPr>
          <w:rFonts w:ascii="Times New Roman" w:hAnsi="Times New Roman" w:cs="Times New Roman"/>
          <w:bCs/>
          <w:sz w:val="24"/>
          <w:szCs w:val="24"/>
          <w:lang w:val="en-GB"/>
        </w:rPr>
        <w:t xml:space="preserve">limitation of this study is that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was administered systematically; therefore drug effects in specific regions cannot be fully controlled as it is the case with animal studies where drugs are injected. </w:t>
      </w:r>
      <w:r w:rsidR="00EE29DB" w:rsidRPr="00905466">
        <w:rPr>
          <w:rFonts w:ascii="Times New Roman" w:hAnsi="Times New Roman" w:cs="Times New Roman"/>
          <w:bCs/>
          <w:sz w:val="24"/>
          <w:szCs w:val="24"/>
          <w:lang w:val="en-GB"/>
        </w:rPr>
        <w:t>It should be pointed out</w:t>
      </w:r>
      <w:r w:rsidRPr="00905466">
        <w:rPr>
          <w:rFonts w:ascii="Times New Roman" w:hAnsi="Times New Roman" w:cs="Times New Roman"/>
          <w:bCs/>
          <w:sz w:val="24"/>
          <w:szCs w:val="24"/>
          <w:lang w:val="en-GB"/>
        </w:rPr>
        <w:t>,</w:t>
      </w:r>
      <w:r w:rsidR="00EE29DB" w:rsidRPr="00905466">
        <w:rPr>
          <w:rFonts w:ascii="Times New Roman" w:hAnsi="Times New Roman" w:cs="Times New Roman"/>
          <w:bCs/>
          <w:sz w:val="24"/>
          <w:szCs w:val="24"/>
          <w:lang w:val="en-GB"/>
        </w:rPr>
        <w:t xml:space="preserve"> however, that</w:t>
      </w:r>
      <w:r w:rsidRPr="00905466">
        <w:rPr>
          <w:rFonts w:ascii="Times New Roman" w:hAnsi="Times New Roman" w:cs="Times New Roman"/>
          <w:bCs/>
          <w:sz w:val="24"/>
          <w:szCs w:val="24"/>
          <w:lang w:val="en-GB"/>
        </w:rPr>
        <w:t xml:space="preserve"> since injection of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in human brain is not ethically allowed and the effect of </w:t>
      </w:r>
      <w:proofErr w:type="spellStart"/>
      <w:r w:rsidRPr="00905466">
        <w:rPr>
          <w:rFonts w:ascii="Times New Roman" w:hAnsi="Times New Roman" w:cs="Times New Roman"/>
          <w:bCs/>
          <w:sz w:val="24"/>
          <w:szCs w:val="24"/>
          <w:lang w:val="en-GB"/>
        </w:rPr>
        <w:t>propranolol</w:t>
      </w:r>
      <w:proofErr w:type="spellEnd"/>
      <w:r w:rsidRPr="00905466">
        <w:rPr>
          <w:rFonts w:ascii="Times New Roman" w:hAnsi="Times New Roman" w:cs="Times New Roman"/>
          <w:bCs/>
          <w:sz w:val="24"/>
          <w:szCs w:val="24"/>
          <w:lang w:val="en-GB"/>
        </w:rPr>
        <w:t xml:space="preserve"> is quiet specific (block</w:t>
      </w:r>
      <w:r w:rsidR="00EE29DB" w:rsidRPr="00905466">
        <w:rPr>
          <w:rFonts w:ascii="Times New Roman" w:hAnsi="Times New Roman" w:cs="Times New Roman"/>
          <w:bCs/>
          <w:sz w:val="24"/>
          <w:szCs w:val="24"/>
          <w:lang w:val="en-GB"/>
        </w:rPr>
        <w:t>ade of</w:t>
      </w:r>
      <w:r w:rsidRPr="00905466">
        <w:rPr>
          <w:rFonts w:ascii="Times New Roman" w:hAnsi="Times New Roman" w:cs="Times New Roman"/>
          <w:bCs/>
          <w:sz w:val="24"/>
          <w:szCs w:val="24"/>
          <w:lang w:val="en-GB"/>
        </w:rPr>
        <w:t xml:space="preserve"> beta adrenergic receptors), this study control</w:t>
      </w:r>
      <w:r w:rsidR="00EE29DB" w:rsidRPr="00905466">
        <w:rPr>
          <w:rFonts w:ascii="Times New Roman" w:hAnsi="Times New Roman" w:cs="Times New Roman"/>
          <w:bCs/>
          <w:sz w:val="24"/>
          <w:szCs w:val="24"/>
          <w:lang w:val="en-GB"/>
        </w:rPr>
        <w:t>led</w:t>
      </w:r>
      <w:r w:rsidRPr="00905466">
        <w:rPr>
          <w:rFonts w:ascii="Times New Roman" w:hAnsi="Times New Roman" w:cs="Times New Roman"/>
          <w:bCs/>
          <w:sz w:val="24"/>
          <w:szCs w:val="24"/>
          <w:lang w:val="en-GB"/>
        </w:rPr>
        <w:t xml:space="preserve"> for drug specificity as much as possible. </w:t>
      </w:r>
    </w:p>
    <w:p w:rsidR="00B92571" w:rsidRPr="00905466" w:rsidRDefault="00B92571" w:rsidP="00905466">
      <w:pPr>
        <w:autoSpaceDE w:val="0"/>
        <w:autoSpaceDN w:val="0"/>
        <w:adjustRightInd w:val="0"/>
        <w:spacing w:after="0"/>
        <w:jc w:val="both"/>
        <w:rPr>
          <w:rFonts w:ascii="Times New Roman" w:hAnsi="Times New Roman" w:cs="Times New Roman"/>
          <w:bCs/>
          <w:sz w:val="24"/>
          <w:szCs w:val="24"/>
          <w:lang w:val="en-GB"/>
        </w:rPr>
      </w:pPr>
    </w:p>
    <w:p w:rsidR="00B92571" w:rsidRDefault="001B376D" w:rsidP="0037286B">
      <w:pPr>
        <w:spacing w:before="240" w:after="120"/>
        <w:rPr>
          <w:rFonts w:ascii="Times New Roman" w:hAnsi="Times New Roman" w:cs="Times New Roman"/>
          <w:b/>
          <w:sz w:val="24"/>
          <w:szCs w:val="24"/>
          <w:lang w:val="en-GB"/>
        </w:rPr>
      </w:pPr>
      <w:r w:rsidRPr="00905466">
        <w:rPr>
          <w:rFonts w:ascii="Times New Roman" w:hAnsi="Times New Roman" w:cs="Times New Roman"/>
          <w:b/>
          <w:sz w:val="24"/>
          <w:szCs w:val="24"/>
          <w:lang w:val="en-GB"/>
        </w:rPr>
        <w:t>Conclusions and</w:t>
      </w:r>
      <w:r w:rsidR="00B92571" w:rsidRPr="00905466">
        <w:rPr>
          <w:rFonts w:ascii="Times New Roman" w:hAnsi="Times New Roman" w:cs="Times New Roman"/>
          <w:b/>
          <w:sz w:val="24"/>
          <w:szCs w:val="24"/>
          <w:lang w:val="en-GB"/>
        </w:rPr>
        <w:t xml:space="preserve"> implications </w:t>
      </w:r>
    </w:p>
    <w:p w:rsidR="00B92571" w:rsidRDefault="00B92571" w:rsidP="00905466">
      <w:pPr>
        <w:spacing w:after="0"/>
        <w:jc w:val="both"/>
        <w:rPr>
          <w:rFonts w:ascii="Times New Roman" w:eastAsia="Times New Roman" w:hAnsi="Times New Roman" w:cs="Times New Roman"/>
          <w:sz w:val="24"/>
          <w:szCs w:val="24"/>
          <w:lang w:val="en-GB"/>
        </w:rPr>
      </w:pPr>
      <w:r w:rsidRPr="00905466">
        <w:rPr>
          <w:rStyle w:val="st"/>
          <w:rFonts w:ascii="Times New Roman" w:hAnsi="Times New Roman" w:cs="Times New Roman"/>
          <w:sz w:val="24"/>
          <w:szCs w:val="24"/>
          <w:lang w:val="en-GB"/>
        </w:rPr>
        <w:t>Anxiety and fear related disorders have been called “the epidemic of the 21</w:t>
      </w:r>
      <w:r w:rsidRPr="00905466">
        <w:rPr>
          <w:rStyle w:val="st"/>
          <w:rFonts w:ascii="Times New Roman" w:hAnsi="Times New Roman" w:cs="Times New Roman"/>
          <w:sz w:val="24"/>
          <w:szCs w:val="24"/>
          <w:vertAlign w:val="superscript"/>
          <w:lang w:val="en-GB"/>
        </w:rPr>
        <w:t>st</w:t>
      </w:r>
      <w:r w:rsidRPr="00905466">
        <w:rPr>
          <w:rStyle w:val="st"/>
          <w:rFonts w:ascii="Times New Roman" w:hAnsi="Times New Roman" w:cs="Times New Roman"/>
          <w:sz w:val="24"/>
          <w:szCs w:val="24"/>
          <w:lang w:val="en-GB"/>
        </w:rPr>
        <w:t xml:space="preserve"> century” and are </w:t>
      </w:r>
      <w:r w:rsidRPr="00905466">
        <w:rPr>
          <w:rStyle w:val="Emphasis"/>
          <w:rFonts w:ascii="Times New Roman" w:hAnsi="Times New Roman" w:cs="Times New Roman"/>
          <w:i w:val="0"/>
          <w:sz w:val="24"/>
          <w:szCs w:val="24"/>
          <w:lang w:val="en-GB"/>
        </w:rPr>
        <w:t>affecting a large number of people worldwide.</w:t>
      </w:r>
      <w:r w:rsidR="00E35C06" w:rsidRPr="00905466">
        <w:rPr>
          <w:rStyle w:val="Emphasis"/>
          <w:rFonts w:ascii="Times New Roman" w:hAnsi="Times New Roman" w:cs="Times New Roman"/>
          <w:i w:val="0"/>
          <w:sz w:val="24"/>
          <w:szCs w:val="24"/>
          <w:lang w:val="en-GB"/>
        </w:rPr>
        <w:t xml:space="preserve"> </w:t>
      </w:r>
      <w:r w:rsidRPr="00905466">
        <w:rPr>
          <w:rFonts w:ascii="Times New Roman" w:hAnsi="Times New Roman" w:cs="Times New Roman"/>
          <w:sz w:val="24"/>
          <w:szCs w:val="24"/>
          <w:lang w:val="en-GB"/>
        </w:rPr>
        <w:t xml:space="preserve">It still remains a significant challenge to find the most efficient treatment for fear and anxiety disorders, possibly by </w:t>
      </w:r>
      <w:r w:rsidR="00E35C06" w:rsidRPr="00905466">
        <w:rPr>
          <w:rFonts w:ascii="Times New Roman" w:hAnsi="Times New Roman" w:cs="Times New Roman"/>
          <w:sz w:val="24"/>
          <w:szCs w:val="24"/>
          <w:lang w:val="en-GB"/>
        </w:rPr>
        <w:t xml:space="preserve">optimising </w:t>
      </w:r>
      <w:r w:rsidRPr="00905466">
        <w:rPr>
          <w:rFonts w:ascii="Times New Roman" w:hAnsi="Times New Roman" w:cs="Times New Roman"/>
          <w:sz w:val="24"/>
          <w:szCs w:val="24"/>
          <w:lang w:val="en-GB"/>
        </w:rPr>
        <w:t xml:space="preserve">the combination of psycho- and </w:t>
      </w:r>
      <w:proofErr w:type="spellStart"/>
      <w:r w:rsidRPr="00905466">
        <w:rPr>
          <w:rFonts w:ascii="Times New Roman" w:hAnsi="Times New Roman" w:cs="Times New Roman"/>
          <w:sz w:val="24"/>
          <w:szCs w:val="24"/>
          <w:lang w:val="en-GB"/>
        </w:rPr>
        <w:t>pharmaco</w:t>
      </w:r>
      <w:proofErr w:type="spellEnd"/>
      <w:r w:rsidRPr="00905466">
        <w:rPr>
          <w:rFonts w:ascii="Times New Roman" w:hAnsi="Times New Roman" w:cs="Times New Roman"/>
          <w:sz w:val="24"/>
          <w:szCs w:val="24"/>
          <w:lang w:val="en-GB"/>
        </w:rPr>
        <w:t xml:space="preserve">-therapy. </w:t>
      </w:r>
      <w:r w:rsidRPr="00905466">
        <w:rPr>
          <w:rStyle w:val="st"/>
          <w:rFonts w:ascii="Times New Roman" w:eastAsia="Malgun Gothic" w:hAnsi="Times New Roman" w:cs="Times New Roman"/>
          <w:sz w:val="24"/>
          <w:szCs w:val="24"/>
          <w:lang w:val="en-GB" w:eastAsia="ko-KR"/>
        </w:rPr>
        <w:t xml:space="preserve">The findings of our study contribute to the current scientific knowledge </w:t>
      </w:r>
      <w:r w:rsidR="00EE29DB" w:rsidRPr="00905466">
        <w:rPr>
          <w:rStyle w:val="st"/>
          <w:rFonts w:ascii="Times New Roman" w:eastAsia="Malgun Gothic" w:hAnsi="Times New Roman" w:cs="Times New Roman"/>
          <w:sz w:val="24"/>
          <w:szCs w:val="24"/>
          <w:lang w:val="en-GB" w:eastAsia="ko-KR"/>
        </w:rPr>
        <w:t>of</w:t>
      </w:r>
      <w:r w:rsidR="00E35C06" w:rsidRPr="00905466">
        <w:rPr>
          <w:rStyle w:val="st"/>
          <w:rFonts w:ascii="Times New Roman" w:eastAsia="Malgun Gothic" w:hAnsi="Times New Roman" w:cs="Times New Roman"/>
          <w:sz w:val="24"/>
          <w:szCs w:val="24"/>
          <w:lang w:val="en-GB" w:eastAsia="ko-KR"/>
        </w:rPr>
        <w:t xml:space="preserve"> </w:t>
      </w:r>
      <w:r w:rsidRPr="00905466">
        <w:rPr>
          <w:rStyle w:val="st"/>
          <w:rFonts w:ascii="Times New Roman" w:eastAsia="Malgun Gothic" w:hAnsi="Times New Roman" w:cs="Times New Roman"/>
          <w:sz w:val="24"/>
          <w:szCs w:val="24"/>
          <w:lang w:val="en-GB" w:eastAsia="ko-KR"/>
        </w:rPr>
        <w:t>a highly interesting and much</w:t>
      </w:r>
      <w:r w:rsidR="00EE29DB" w:rsidRPr="00905466">
        <w:rPr>
          <w:rStyle w:val="st"/>
          <w:rFonts w:ascii="Times New Roman" w:eastAsia="Malgun Gothic" w:hAnsi="Times New Roman" w:cs="Times New Roman"/>
          <w:sz w:val="24"/>
          <w:szCs w:val="24"/>
          <w:lang w:val="en-GB" w:eastAsia="ko-KR"/>
        </w:rPr>
        <w:t>-</w:t>
      </w:r>
      <w:r w:rsidRPr="00905466">
        <w:rPr>
          <w:rStyle w:val="st"/>
          <w:rFonts w:ascii="Times New Roman" w:eastAsia="Malgun Gothic" w:hAnsi="Times New Roman" w:cs="Times New Roman"/>
          <w:sz w:val="24"/>
          <w:szCs w:val="24"/>
          <w:lang w:val="en-GB" w:eastAsia="ko-KR"/>
        </w:rPr>
        <w:t>debated topic; namely the erasure of fearful and stressful memories by pharmacological and behavioural agents</w:t>
      </w:r>
      <w:r w:rsidR="00E35C06" w:rsidRPr="00905466">
        <w:rPr>
          <w:rStyle w:val="st"/>
          <w:rFonts w:ascii="Times New Roman" w:eastAsia="Malgun Gothic" w:hAnsi="Times New Roman" w:cs="Times New Roman"/>
          <w:sz w:val="24"/>
          <w:szCs w:val="24"/>
          <w:lang w:val="en-GB" w:eastAsia="ko-KR"/>
        </w:rPr>
        <w:t xml:space="preserve"> </w:t>
      </w:r>
      <w:r w:rsidR="00EE29DB" w:rsidRPr="00905466">
        <w:rPr>
          <w:rStyle w:val="st"/>
          <w:rFonts w:ascii="Times New Roman" w:eastAsia="Malgun Gothic" w:hAnsi="Times New Roman" w:cs="Times New Roman"/>
          <w:sz w:val="24"/>
          <w:szCs w:val="24"/>
          <w:lang w:val="en-GB" w:eastAsia="ko-KR"/>
        </w:rPr>
        <w:t>(</w:t>
      </w:r>
      <w:r w:rsidRPr="00905466">
        <w:rPr>
          <w:rStyle w:val="st"/>
          <w:rFonts w:ascii="Times New Roman" w:eastAsia="Malgun Gothic" w:hAnsi="Times New Roman" w:cs="Times New Roman"/>
          <w:sz w:val="24"/>
          <w:szCs w:val="24"/>
          <w:lang w:val="en-GB" w:eastAsia="ko-KR"/>
        </w:rPr>
        <w:t>such as (re)consolidation paradigms</w:t>
      </w:r>
      <w:r w:rsidR="00EE29DB" w:rsidRPr="00905466">
        <w:rPr>
          <w:rStyle w:val="st"/>
          <w:rFonts w:ascii="Times New Roman" w:eastAsia="Malgun Gothic" w:hAnsi="Times New Roman" w:cs="Times New Roman"/>
          <w:sz w:val="24"/>
          <w:szCs w:val="24"/>
          <w:lang w:val="en-GB" w:eastAsia="ko-KR"/>
        </w:rPr>
        <w:t>)</w:t>
      </w:r>
      <w:r w:rsidR="00E9315A">
        <w:rPr>
          <w:rStyle w:val="st"/>
          <w:rFonts w:ascii="Times New Roman" w:eastAsia="Malgun Gothic" w:hAnsi="Times New Roman" w:cs="Times New Roman"/>
          <w:sz w:val="24"/>
          <w:szCs w:val="24"/>
          <w:lang w:val="en-GB" w:eastAsia="ko-KR"/>
        </w:rPr>
        <w:t xml:space="preserve"> and extends these finding from single reactivation to repeated memory reactivation</w:t>
      </w:r>
      <w:r w:rsidRPr="00905466">
        <w:rPr>
          <w:rStyle w:val="st"/>
          <w:rFonts w:ascii="Times New Roman" w:eastAsia="Malgun Gothic" w:hAnsi="Times New Roman" w:cs="Times New Roman"/>
          <w:sz w:val="24"/>
          <w:szCs w:val="24"/>
          <w:lang w:val="en-GB" w:eastAsia="ko-KR"/>
        </w:rPr>
        <w:t xml:space="preserve">. </w:t>
      </w:r>
      <w:r w:rsidR="00E9315A">
        <w:rPr>
          <w:rStyle w:val="st"/>
          <w:rFonts w:ascii="Times New Roman" w:eastAsia="Malgun Gothic" w:hAnsi="Times New Roman" w:cs="Times New Roman"/>
          <w:sz w:val="24"/>
          <w:szCs w:val="24"/>
          <w:lang w:val="en-GB" w:eastAsia="ko-KR"/>
        </w:rPr>
        <w:t xml:space="preserve">It is the first study that shows erasure of fear when combining </w:t>
      </w:r>
      <w:proofErr w:type="spellStart"/>
      <w:r w:rsidR="00E9315A">
        <w:rPr>
          <w:rStyle w:val="st"/>
          <w:rFonts w:ascii="Times New Roman" w:eastAsia="Malgun Gothic" w:hAnsi="Times New Roman" w:cs="Times New Roman"/>
          <w:sz w:val="24"/>
          <w:szCs w:val="24"/>
          <w:lang w:val="en-GB" w:eastAsia="ko-KR"/>
        </w:rPr>
        <w:t>propranolol</w:t>
      </w:r>
      <w:proofErr w:type="spellEnd"/>
      <w:r w:rsidR="00E9315A">
        <w:rPr>
          <w:rStyle w:val="st"/>
          <w:rFonts w:ascii="Times New Roman" w:eastAsia="Malgun Gothic" w:hAnsi="Times New Roman" w:cs="Times New Roman"/>
          <w:sz w:val="24"/>
          <w:szCs w:val="24"/>
          <w:lang w:val="en-GB" w:eastAsia="ko-KR"/>
        </w:rPr>
        <w:t xml:space="preserve"> with multiple </w:t>
      </w:r>
      <w:r w:rsidR="00AC0CD4">
        <w:rPr>
          <w:rStyle w:val="st"/>
          <w:rFonts w:ascii="Times New Roman" w:eastAsia="Malgun Gothic" w:hAnsi="Times New Roman" w:cs="Times New Roman"/>
          <w:sz w:val="24"/>
          <w:szCs w:val="24"/>
          <w:lang w:val="en-GB" w:eastAsia="ko-KR"/>
        </w:rPr>
        <w:t>memory reactivations (</w:t>
      </w:r>
      <w:r w:rsidR="00E9315A">
        <w:rPr>
          <w:rStyle w:val="st"/>
          <w:rFonts w:ascii="Times New Roman" w:eastAsia="Malgun Gothic" w:hAnsi="Times New Roman" w:cs="Times New Roman"/>
          <w:sz w:val="24"/>
          <w:szCs w:val="24"/>
          <w:lang w:val="en-GB" w:eastAsia="ko-KR"/>
        </w:rPr>
        <w:t>extinction</w:t>
      </w:r>
      <w:r w:rsidR="00AC0CD4">
        <w:rPr>
          <w:rStyle w:val="st"/>
          <w:rFonts w:ascii="Times New Roman" w:eastAsia="Malgun Gothic" w:hAnsi="Times New Roman" w:cs="Times New Roman"/>
          <w:sz w:val="24"/>
          <w:szCs w:val="24"/>
          <w:lang w:val="en-GB" w:eastAsia="ko-KR"/>
        </w:rPr>
        <w:t>)</w:t>
      </w:r>
      <w:r w:rsidR="00E9315A">
        <w:rPr>
          <w:rStyle w:val="st"/>
          <w:rFonts w:ascii="Times New Roman" w:eastAsia="Malgun Gothic" w:hAnsi="Times New Roman" w:cs="Times New Roman"/>
          <w:sz w:val="24"/>
          <w:szCs w:val="24"/>
          <w:lang w:val="en-GB" w:eastAsia="ko-KR"/>
        </w:rPr>
        <w:t xml:space="preserve"> instead of single reactivation. </w:t>
      </w:r>
      <w:r w:rsidR="00EE29DB" w:rsidRPr="00905466">
        <w:rPr>
          <w:rStyle w:val="st"/>
          <w:rFonts w:ascii="Times New Roman" w:eastAsia="Malgun Gothic" w:hAnsi="Times New Roman" w:cs="Times New Roman"/>
          <w:sz w:val="24"/>
          <w:szCs w:val="24"/>
          <w:lang w:val="en-GB" w:eastAsia="ko-KR"/>
        </w:rPr>
        <w:t>In addition,</w:t>
      </w:r>
      <w:r w:rsidR="00E35C06" w:rsidRPr="00905466">
        <w:rPr>
          <w:rStyle w:val="st"/>
          <w:rFonts w:ascii="Times New Roman" w:eastAsia="Malgun Gothic" w:hAnsi="Times New Roman" w:cs="Times New Roman"/>
          <w:sz w:val="24"/>
          <w:szCs w:val="24"/>
          <w:lang w:val="en-GB" w:eastAsia="ko-KR"/>
        </w:rPr>
        <w:t xml:space="preserve"> </w:t>
      </w:r>
      <w:r w:rsidRPr="00905466">
        <w:rPr>
          <w:rStyle w:val="st"/>
          <w:rFonts w:ascii="Times New Roman" w:eastAsia="Malgun Gothic" w:hAnsi="Times New Roman" w:cs="Times New Roman"/>
          <w:sz w:val="24"/>
          <w:szCs w:val="24"/>
          <w:lang w:val="en-GB" w:eastAsia="ko-KR"/>
        </w:rPr>
        <w:t>o</w:t>
      </w:r>
      <w:r w:rsidR="00E35C06" w:rsidRPr="00905466">
        <w:rPr>
          <w:rStyle w:val="st"/>
          <w:rFonts w:ascii="Times New Roman" w:eastAsia="Malgun Gothic" w:hAnsi="Times New Roman" w:cs="Times New Roman"/>
          <w:sz w:val="24"/>
          <w:szCs w:val="24"/>
          <w:lang w:val="en-GB" w:eastAsia="ko-KR"/>
        </w:rPr>
        <w:t xml:space="preserve">ur research </w:t>
      </w:r>
      <w:r w:rsidRPr="00905466">
        <w:rPr>
          <w:rStyle w:val="st"/>
          <w:rFonts w:ascii="Times New Roman" w:eastAsia="Malgun Gothic" w:hAnsi="Times New Roman" w:cs="Times New Roman"/>
          <w:sz w:val="24"/>
          <w:szCs w:val="24"/>
          <w:lang w:val="en-GB" w:eastAsia="ko-KR"/>
        </w:rPr>
        <w:t>bridges the gap between fundamental research and preclinical research</w:t>
      </w:r>
      <w:r w:rsidR="00EE29DB" w:rsidRPr="00905466">
        <w:rPr>
          <w:rStyle w:val="st"/>
          <w:rFonts w:ascii="Times New Roman" w:eastAsia="Malgun Gothic" w:hAnsi="Times New Roman" w:cs="Times New Roman"/>
          <w:sz w:val="24"/>
          <w:szCs w:val="24"/>
          <w:lang w:val="en-GB" w:eastAsia="ko-KR"/>
        </w:rPr>
        <w:t xml:space="preserve"> that</w:t>
      </w:r>
      <w:r w:rsidRPr="00905466">
        <w:rPr>
          <w:rStyle w:val="st"/>
          <w:rFonts w:ascii="Times New Roman" w:eastAsia="Malgun Gothic" w:hAnsi="Times New Roman" w:cs="Times New Roman"/>
          <w:sz w:val="24"/>
          <w:szCs w:val="24"/>
          <w:lang w:val="en-GB" w:eastAsia="ko-KR"/>
        </w:rPr>
        <w:t xml:space="preserve"> focus</w:t>
      </w:r>
      <w:r w:rsidR="00EE29DB" w:rsidRPr="00905466">
        <w:rPr>
          <w:rStyle w:val="st"/>
          <w:rFonts w:ascii="Times New Roman" w:eastAsia="Malgun Gothic" w:hAnsi="Times New Roman" w:cs="Times New Roman"/>
          <w:sz w:val="24"/>
          <w:szCs w:val="24"/>
          <w:lang w:val="en-GB" w:eastAsia="ko-KR"/>
        </w:rPr>
        <w:t>es</w:t>
      </w:r>
      <w:r w:rsidRPr="00905466">
        <w:rPr>
          <w:rStyle w:val="st"/>
          <w:rFonts w:ascii="Times New Roman" w:eastAsia="Malgun Gothic" w:hAnsi="Times New Roman" w:cs="Times New Roman"/>
          <w:sz w:val="24"/>
          <w:szCs w:val="24"/>
          <w:lang w:val="en-GB" w:eastAsia="ko-KR"/>
        </w:rPr>
        <w:t xml:space="preserve"> on patients with anxiety disorders.</w:t>
      </w:r>
      <w:r w:rsidR="00E86E4A" w:rsidRPr="00905466">
        <w:rPr>
          <w:rStyle w:val="st"/>
          <w:rFonts w:ascii="Times New Roman" w:eastAsia="Malgun Gothic" w:hAnsi="Times New Roman" w:cs="Times New Roman"/>
          <w:sz w:val="24"/>
          <w:szCs w:val="24"/>
          <w:lang w:val="en-GB" w:eastAsia="ko-KR"/>
        </w:rPr>
        <w:t xml:space="preserve"> </w:t>
      </w:r>
      <w:r w:rsidR="00EE29DB" w:rsidRPr="00905466">
        <w:rPr>
          <w:rFonts w:ascii="Times New Roman" w:eastAsia="Times New Roman" w:hAnsi="Times New Roman" w:cs="Times New Roman"/>
          <w:sz w:val="24"/>
          <w:szCs w:val="24"/>
          <w:lang w:val="en-GB"/>
        </w:rPr>
        <w:t>The e</w:t>
      </w:r>
      <w:r w:rsidR="00976FF5">
        <w:rPr>
          <w:rFonts w:ascii="Times New Roman" w:eastAsia="Times New Roman" w:hAnsi="Times New Roman" w:cs="Times New Roman"/>
          <w:sz w:val="24"/>
          <w:szCs w:val="24"/>
          <w:lang w:val="en-GB"/>
        </w:rPr>
        <w:t>ffectiveness of combining NA</w:t>
      </w:r>
      <w:r w:rsidRPr="00905466">
        <w:rPr>
          <w:rFonts w:ascii="Times New Roman" w:eastAsia="Times New Roman" w:hAnsi="Times New Roman" w:cs="Times New Roman"/>
          <w:sz w:val="24"/>
          <w:szCs w:val="24"/>
          <w:lang w:val="en-GB"/>
        </w:rPr>
        <w:t xml:space="preserve"> blockers with extinction and thus psychotherapy has been questioned due to mixed results of research investigating this topic. Yet, </w:t>
      </w:r>
      <w:r w:rsidRPr="00905466">
        <w:rPr>
          <w:rFonts w:ascii="Times New Roman" w:eastAsia="Malgun Gothic" w:hAnsi="Times New Roman" w:cs="Times New Roman"/>
          <w:sz w:val="24"/>
          <w:szCs w:val="24"/>
          <w:lang w:val="en-GB" w:eastAsia="ko-KR"/>
        </w:rPr>
        <w:t>our findings indicate that beta</w:t>
      </w:r>
      <w:r w:rsidR="00E1710A" w:rsidRPr="00905466">
        <w:rPr>
          <w:rFonts w:ascii="Times New Roman" w:eastAsia="Malgun Gothic" w:hAnsi="Times New Roman" w:cs="Times New Roman"/>
          <w:sz w:val="24"/>
          <w:szCs w:val="24"/>
          <w:lang w:val="en-GB" w:eastAsia="ko-KR"/>
        </w:rPr>
        <w:t xml:space="preserve"> </w:t>
      </w:r>
      <w:r w:rsidRPr="00905466">
        <w:rPr>
          <w:rFonts w:ascii="Times New Roman" w:eastAsia="Malgun Gothic" w:hAnsi="Times New Roman" w:cs="Times New Roman"/>
          <w:sz w:val="24"/>
          <w:szCs w:val="24"/>
          <w:lang w:val="en-GB" w:eastAsia="ko-KR"/>
        </w:rPr>
        <w:t>adrenergic blockade eliminates fear and prevents</w:t>
      </w:r>
      <w:r w:rsidR="00E86E4A" w:rsidRPr="00905466">
        <w:rPr>
          <w:rFonts w:ascii="Times New Roman" w:eastAsia="Malgun Gothic" w:hAnsi="Times New Roman" w:cs="Times New Roman"/>
          <w:sz w:val="24"/>
          <w:szCs w:val="24"/>
          <w:lang w:val="en-GB" w:eastAsia="ko-KR"/>
        </w:rPr>
        <w:t xml:space="preserve"> </w:t>
      </w:r>
      <w:r w:rsidRPr="00905466">
        <w:rPr>
          <w:rFonts w:ascii="Times New Roman" w:eastAsia="Malgun Gothic" w:hAnsi="Times New Roman" w:cs="Times New Roman"/>
          <w:sz w:val="24"/>
          <w:szCs w:val="24"/>
          <w:lang w:val="en-GB" w:eastAsia="ko-KR"/>
        </w:rPr>
        <w:t>the return of fear via the impedance of differential responses to CS+ and CS- during extinction learning</w:t>
      </w:r>
      <w:r w:rsidR="00EE29DB" w:rsidRPr="00905466">
        <w:rPr>
          <w:rFonts w:ascii="Times New Roman" w:eastAsia="Malgun Gothic" w:hAnsi="Times New Roman" w:cs="Times New Roman"/>
          <w:sz w:val="24"/>
          <w:szCs w:val="24"/>
          <w:lang w:val="en-GB" w:eastAsia="ko-KR"/>
        </w:rPr>
        <w:t xml:space="preserve">. </w:t>
      </w:r>
      <w:r w:rsidR="00E1710A" w:rsidRPr="00905466">
        <w:rPr>
          <w:rFonts w:ascii="Times New Roman" w:eastAsia="Malgun Gothic" w:hAnsi="Times New Roman" w:cs="Times New Roman"/>
          <w:sz w:val="24"/>
          <w:szCs w:val="24"/>
          <w:lang w:val="en-GB" w:eastAsia="ko-KR"/>
        </w:rPr>
        <w:t>Moreover</w:t>
      </w:r>
      <w:r w:rsidR="00EE29DB" w:rsidRPr="00905466">
        <w:rPr>
          <w:rFonts w:ascii="Times New Roman" w:eastAsia="Malgun Gothic" w:hAnsi="Times New Roman" w:cs="Times New Roman"/>
          <w:sz w:val="24"/>
          <w:szCs w:val="24"/>
          <w:lang w:val="en-GB" w:eastAsia="ko-KR"/>
        </w:rPr>
        <w:t xml:space="preserve">, it </w:t>
      </w:r>
      <w:r w:rsidRPr="00905466">
        <w:rPr>
          <w:rFonts w:ascii="Times New Roman" w:eastAsia="Malgun Gothic" w:hAnsi="Times New Roman" w:cs="Times New Roman"/>
          <w:sz w:val="24"/>
          <w:szCs w:val="24"/>
          <w:lang w:val="en-GB" w:eastAsia="ko-KR"/>
        </w:rPr>
        <w:t>highlight</w:t>
      </w:r>
      <w:r w:rsidR="00EE29DB" w:rsidRPr="00905466">
        <w:rPr>
          <w:rFonts w:ascii="Times New Roman" w:eastAsia="Malgun Gothic" w:hAnsi="Times New Roman" w:cs="Times New Roman"/>
          <w:sz w:val="24"/>
          <w:szCs w:val="24"/>
          <w:lang w:val="en-GB" w:eastAsia="ko-KR"/>
        </w:rPr>
        <w:t>s</w:t>
      </w:r>
      <w:r w:rsidRPr="00905466">
        <w:rPr>
          <w:rFonts w:ascii="Times New Roman" w:eastAsia="Malgun Gothic" w:hAnsi="Times New Roman" w:cs="Times New Roman"/>
          <w:sz w:val="24"/>
          <w:szCs w:val="24"/>
          <w:lang w:val="en-GB" w:eastAsia="ko-KR"/>
        </w:rPr>
        <w:t xml:space="preserve"> the involvement of </w:t>
      </w:r>
      <w:proofErr w:type="spellStart"/>
      <w:r w:rsidRPr="00905466">
        <w:rPr>
          <w:rFonts w:ascii="Times New Roman" w:eastAsia="Malgun Gothic" w:hAnsi="Times New Roman" w:cs="Times New Roman"/>
          <w:sz w:val="24"/>
          <w:szCs w:val="24"/>
          <w:lang w:val="en-GB" w:eastAsia="ko-KR"/>
        </w:rPr>
        <w:t>dACC</w:t>
      </w:r>
      <w:proofErr w:type="spellEnd"/>
      <w:r w:rsidRPr="00905466">
        <w:rPr>
          <w:rFonts w:ascii="Times New Roman" w:eastAsia="Malgun Gothic" w:hAnsi="Times New Roman" w:cs="Times New Roman"/>
          <w:sz w:val="24"/>
          <w:szCs w:val="24"/>
          <w:lang w:val="en-GB" w:eastAsia="ko-KR"/>
        </w:rPr>
        <w:t xml:space="preserve"> in this </w:t>
      </w:r>
      <w:r w:rsidR="00EE29DB" w:rsidRPr="00905466">
        <w:rPr>
          <w:rFonts w:ascii="Times New Roman" w:eastAsia="Malgun Gothic" w:hAnsi="Times New Roman" w:cs="Times New Roman"/>
          <w:sz w:val="24"/>
          <w:szCs w:val="24"/>
          <w:lang w:val="en-GB" w:eastAsia="ko-KR"/>
        </w:rPr>
        <w:t>process</w:t>
      </w:r>
      <w:r w:rsidRPr="00905466">
        <w:rPr>
          <w:rFonts w:ascii="Times New Roman" w:eastAsia="Malgun Gothic" w:hAnsi="Times New Roman" w:cs="Times New Roman"/>
          <w:sz w:val="24"/>
          <w:szCs w:val="24"/>
          <w:lang w:val="en-GB" w:eastAsia="ko-KR"/>
        </w:rPr>
        <w:t xml:space="preserve">. These results provide face validity </w:t>
      </w:r>
      <w:r w:rsidRPr="00905466">
        <w:rPr>
          <w:rFonts w:ascii="Times New Roman" w:hAnsi="Times New Roman" w:cs="Times New Roman"/>
          <w:bCs/>
          <w:sz w:val="24"/>
          <w:szCs w:val="24"/>
          <w:lang w:val="en-GB"/>
        </w:rPr>
        <w:t>to clinical interventions employing beta-adrenergic antagonists in conjunction with extinction learning during psychotherapy</w:t>
      </w:r>
      <w:r w:rsidR="00E86E4A" w:rsidRPr="00905466">
        <w:rPr>
          <w:rFonts w:ascii="Times New Roman" w:hAnsi="Times New Roman" w:cs="Times New Roman"/>
          <w:bCs/>
          <w:sz w:val="24"/>
          <w:szCs w:val="24"/>
          <w:lang w:val="en-GB"/>
        </w:rPr>
        <w:t xml:space="preserve"> </w:t>
      </w:r>
      <w:r w:rsidRPr="00905466">
        <w:rPr>
          <w:rFonts w:ascii="Times New Roman" w:eastAsia="Malgun Gothic" w:hAnsi="Times New Roman" w:cs="Times New Roman"/>
          <w:bCs/>
          <w:sz w:val="24"/>
          <w:szCs w:val="24"/>
          <w:lang w:val="en-GB" w:eastAsia="ko-KR"/>
        </w:rPr>
        <w:t xml:space="preserve">to </w:t>
      </w:r>
      <w:r w:rsidRPr="00905466">
        <w:rPr>
          <w:rFonts w:ascii="Times New Roman" w:eastAsia="Times New Roman" w:hAnsi="Times New Roman" w:cs="Times New Roman"/>
          <w:sz w:val="24"/>
          <w:szCs w:val="24"/>
          <w:lang w:val="en-GB"/>
        </w:rPr>
        <w:t>increase the effectiveness of the treatment of stress and anxiety disorders.</w:t>
      </w: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p w:rsidR="009E5040" w:rsidRDefault="009E5040" w:rsidP="00905466">
      <w:pPr>
        <w:spacing w:after="0"/>
        <w:jc w:val="both"/>
        <w:rPr>
          <w:rFonts w:ascii="Times New Roman" w:eastAsia="Times New Roman" w:hAnsi="Times New Roman" w:cs="Times New Roman"/>
          <w:sz w:val="24"/>
          <w:szCs w:val="24"/>
          <w:lang w:val="en-GB"/>
        </w:rPr>
      </w:pPr>
    </w:p>
    <w:tbl>
      <w:tblPr>
        <w:tblStyle w:val="TableGrid"/>
        <w:tblW w:w="9648" w:type="dxa"/>
        <w:tblBorders>
          <w:top w:val="single" w:sz="18" w:space="0" w:color="auto"/>
          <w:left w:val="none" w:sz="0" w:space="0" w:color="auto"/>
          <w:right w:val="none" w:sz="0" w:space="0" w:color="auto"/>
          <w:insideV w:val="none" w:sz="0" w:space="0" w:color="auto"/>
        </w:tblBorders>
        <w:tblLayout w:type="fixed"/>
        <w:tblLook w:val="04A0"/>
      </w:tblPr>
      <w:tblGrid>
        <w:gridCol w:w="3618"/>
        <w:gridCol w:w="1036"/>
        <w:gridCol w:w="720"/>
        <w:gridCol w:w="630"/>
        <w:gridCol w:w="720"/>
        <w:gridCol w:w="810"/>
        <w:gridCol w:w="1080"/>
        <w:gridCol w:w="1034"/>
      </w:tblGrid>
      <w:tr w:rsidR="005814BB" w:rsidRPr="00115ED0" w:rsidTr="00C448D0">
        <w:trPr>
          <w:trHeight w:val="70"/>
        </w:trPr>
        <w:tc>
          <w:tcPr>
            <w:tcW w:w="3618" w:type="dxa"/>
            <w:shd w:val="clear" w:color="auto" w:fill="DAEEF3" w:themeFill="accent5" w:themeFillTint="33"/>
            <w:noWrap/>
            <w:vAlign w:val="center"/>
            <w:hideMark/>
          </w:tcPr>
          <w:p w:rsidR="005814BB" w:rsidRPr="00A65A74" w:rsidRDefault="005814BB" w:rsidP="00C448D0">
            <w:pPr>
              <w:spacing w:line="276" w:lineRule="auto"/>
              <w:jc w:val="both"/>
              <w:rPr>
                <w:b/>
                <w:bCs/>
                <w:color w:val="000000"/>
                <w:sz w:val="24"/>
                <w:szCs w:val="24"/>
                <w:lang w:val="en-GB"/>
              </w:rPr>
            </w:pPr>
            <w:r w:rsidRPr="00115ED0">
              <w:rPr>
                <w:b/>
                <w:bCs/>
                <w:color w:val="000000"/>
                <w:sz w:val="24"/>
                <w:szCs w:val="24"/>
                <w:lang w:val="en-GB"/>
              </w:rPr>
              <w:t>Contrast</w:t>
            </w:r>
          </w:p>
        </w:tc>
        <w:tc>
          <w:tcPr>
            <w:tcW w:w="1036" w:type="dxa"/>
            <w:shd w:val="clear" w:color="auto" w:fill="DAEEF3" w:themeFill="accent5" w:themeFillTint="33"/>
            <w:noWrap/>
            <w:vAlign w:val="center"/>
            <w:hideMark/>
          </w:tcPr>
          <w:p w:rsidR="005814BB" w:rsidRPr="00115ED0" w:rsidRDefault="005814BB" w:rsidP="00C448D0">
            <w:pPr>
              <w:spacing w:after="200" w:line="276" w:lineRule="auto"/>
              <w:jc w:val="both"/>
              <w:rPr>
                <w:color w:val="000000"/>
                <w:sz w:val="24"/>
                <w:szCs w:val="24"/>
                <w:lang w:val="en-GB"/>
              </w:rPr>
            </w:pPr>
          </w:p>
        </w:tc>
        <w:tc>
          <w:tcPr>
            <w:tcW w:w="2070" w:type="dxa"/>
            <w:gridSpan w:val="3"/>
            <w:shd w:val="clear" w:color="auto" w:fill="DAEEF3" w:themeFill="accent5" w:themeFillTint="33"/>
            <w:noWrap/>
            <w:vAlign w:val="center"/>
            <w:hideMark/>
          </w:tcPr>
          <w:p w:rsidR="005814BB" w:rsidRPr="00115ED0" w:rsidRDefault="005814BB" w:rsidP="00C448D0">
            <w:pPr>
              <w:spacing w:line="276" w:lineRule="auto"/>
              <w:jc w:val="both"/>
              <w:rPr>
                <w:color w:val="000000"/>
                <w:sz w:val="24"/>
                <w:szCs w:val="24"/>
                <w:lang w:val="en-GB"/>
              </w:rPr>
            </w:pPr>
            <w:r w:rsidRPr="00115ED0">
              <w:rPr>
                <w:color w:val="000000"/>
                <w:sz w:val="24"/>
                <w:szCs w:val="24"/>
                <w:lang w:val="en-GB"/>
              </w:rPr>
              <w:t>MNI Coordinates</w:t>
            </w:r>
          </w:p>
        </w:tc>
        <w:tc>
          <w:tcPr>
            <w:tcW w:w="810" w:type="dxa"/>
            <w:shd w:val="clear" w:color="auto" w:fill="DAEEF3" w:themeFill="accent5" w:themeFillTint="33"/>
            <w:noWrap/>
            <w:vAlign w:val="center"/>
            <w:hideMark/>
          </w:tcPr>
          <w:p w:rsidR="005814BB" w:rsidRPr="00115ED0" w:rsidRDefault="00545420" w:rsidP="00C448D0">
            <w:pPr>
              <w:spacing w:line="276" w:lineRule="auto"/>
              <w:jc w:val="both"/>
              <w:rPr>
                <w:color w:val="000000"/>
                <w:sz w:val="24"/>
                <w:szCs w:val="24"/>
                <w:lang w:val="en-GB"/>
              </w:rPr>
            </w:pPr>
            <w:r>
              <w:rPr>
                <w:color w:val="000000"/>
                <w:sz w:val="24"/>
                <w:szCs w:val="24"/>
                <w:lang w:val="en-GB"/>
              </w:rPr>
              <w:t xml:space="preserve">Peak </w:t>
            </w:r>
            <w:proofErr w:type="spellStart"/>
            <w:r w:rsidR="005814BB">
              <w:rPr>
                <w:color w:val="000000"/>
                <w:sz w:val="24"/>
                <w:szCs w:val="24"/>
                <w:lang w:val="en-GB"/>
              </w:rPr>
              <w:t>voxel</w:t>
            </w:r>
            <w:proofErr w:type="spellEnd"/>
          </w:p>
        </w:tc>
        <w:tc>
          <w:tcPr>
            <w:tcW w:w="1080" w:type="dxa"/>
            <w:shd w:val="clear" w:color="auto" w:fill="DAEEF3" w:themeFill="accent5" w:themeFillTint="33"/>
            <w:noWrap/>
            <w:vAlign w:val="center"/>
            <w:hideMark/>
          </w:tcPr>
          <w:p w:rsidR="005814BB" w:rsidRPr="00115ED0" w:rsidRDefault="005814BB" w:rsidP="00C448D0">
            <w:pPr>
              <w:spacing w:line="276" w:lineRule="auto"/>
              <w:jc w:val="both"/>
              <w:rPr>
                <w:color w:val="000000"/>
                <w:sz w:val="24"/>
                <w:szCs w:val="24"/>
                <w:lang w:val="en-GB"/>
              </w:rPr>
            </w:pPr>
          </w:p>
        </w:tc>
        <w:tc>
          <w:tcPr>
            <w:tcW w:w="1034" w:type="dxa"/>
            <w:shd w:val="clear" w:color="auto" w:fill="DAEEF3" w:themeFill="accent5" w:themeFillTint="33"/>
            <w:noWrap/>
            <w:vAlign w:val="center"/>
            <w:hideMark/>
          </w:tcPr>
          <w:p w:rsidR="005814BB" w:rsidRPr="00115ED0" w:rsidRDefault="005814BB" w:rsidP="00C448D0">
            <w:pPr>
              <w:spacing w:line="276" w:lineRule="auto"/>
              <w:jc w:val="both"/>
              <w:rPr>
                <w:color w:val="000000"/>
                <w:sz w:val="24"/>
                <w:szCs w:val="24"/>
                <w:lang w:val="en-GB"/>
              </w:rPr>
            </w:pPr>
          </w:p>
        </w:tc>
      </w:tr>
      <w:tr w:rsidR="005814BB" w:rsidRPr="00115ED0" w:rsidTr="00545420">
        <w:trPr>
          <w:trHeight w:val="485"/>
        </w:trPr>
        <w:tc>
          <w:tcPr>
            <w:tcW w:w="3618"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Region</w:t>
            </w:r>
          </w:p>
        </w:tc>
        <w:tc>
          <w:tcPr>
            <w:tcW w:w="1036"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BA</w:t>
            </w:r>
          </w:p>
        </w:tc>
        <w:tc>
          <w:tcPr>
            <w:tcW w:w="720"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x</w:t>
            </w:r>
          </w:p>
        </w:tc>
        <w:tc>
          <w:tcPr>
            <w:tcW w:w="630"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y</w:t>
            </w:r>
          </w:p>
        </w:tc>
        <w:tc>
          <w:tcPr>
            <w:tcW w:w="720"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z</w:t>
            </w:r>
          </w:p>
        </w:tc>
        <w:tc>
          <w:tcPr>
            <w:tcW w:w="810"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sidRPr="00115ED0">
              <w:rPr>
                <w:b/>
                <w:bCs/>
                <w:color w:val="000000"/>
                <w:sz w:val="24"/>
                <w:szCs w:val="24"/>
                <w:lang w:val="en-GB"/>
              </w:rPr>
              <w:t>T</w:t>
            </w:r>
          </w:p>
        </w:tc>
        <w:tc>
          <w:tcPr>
            <w:tcW w:w="1080"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Pr>
                <w:b/>
                <w:bCs/>
                <w:color w:val="000000"/>
                <w:sz w:val="24"/>
                <w:szCs w:val="24"/>
                <w:lang w:val="en-GB"/>
              </w:rPr>
              <w:t>z-score</w:t>
            </w:r>
            <w:r w:rsidRPr="00115ED0">
              <w:rPr>
                <w:b/>
                <w:bCs/>
                <w:color w:val="000000"/>
                <w:sz w:val="24"/>
                <w:szCs w:val="24"/>
                <w:lang w:val="en-GB"/>
              </w:rPr>
              <w:t>s</w:t>
            </w:r>
          </w:p>
        </w:tc>
        <w:tc>
          <w:tcPr>
            <w:tcW w:w="1034" w:type="dxa"/>
            <w:shd w:val="clear" w:color="auto" w:fill="DAEEF3" w:themeFill="accent5" w:themeFillTint="33"/>
            <w:noWrap/>
            <w:vAlign w:val="center"/>
            <w:hideMark/>
          </w:tcPr>
          <w:p w:rsidR="005814BB" w:rsidRPr="00115ED0" w:rsidRDefault="005814BB" w:rsidP="00C448D0">
            <w:pPr>
              <w:spacing w:line="276" w:lineRule="auto"/>
              <w:jc w:val="both"/>
              <w:rPr>
                <w:b/>
                <w:bCs/>
                <w:color w:val="000000"/>
                <w:sz w:val="24"/>
                <w:szCs w:val="24"/>
                <w:lang w:val="en-GB"/>
              </w:rPr>
            </w:pPr>
            <w:r>
              <w:rPr>
                <w:b/>
                <w:bCs/>
                <w:color w:val="000000"/>
                <w:sz w:val="24"/>
                <w:szCs w:val="24"/>
                <w:lang w:val="en-GB"/>
              </w:rPr>
              <w:t>cluste</w:t>
            </w:r>
            <w:r w:rsidRPr="00115ED0">
              <w:rPr>
                <w:b/>
                <w:bCs/>
                <w:color w:val="000000"/>
                <w:sz w:val="24"/>
                <w:szCs w:val="24"/>
                <w:lang w:val="en-GB"/>
              </w:rPr>
              <w:t>r size</w:t>
            </w:r>
          </w:p>
        </w:tc>
      </w:tr>
      <w:tr w:rsidR="005814BB" w:rsidRPr="00115ED0" w:rsidTr="00C448D0">
        <w:trPr>
          <w:trHeight w:val="70"/>
        </w:trPr>
        <w:tc>
          <w:tcPr>
            <w:tcW w:w="9648" w:type="dxa"/>
            <w:gridSpan w:val="8"/>
            <w:shd w:val="clear" w:color="auto" w:fill="92CDDC" w:themeFill="accent5" w:themeFillTint="99"/>
            <w:noWrap/>
            <w:vAlign w:val="center"/>
            <w:hideMark/>
          </w:tcPr>
          <w:p w:rsidR="005814BB" w:rsidRPr="00A65A74" w:rsidRDefault="005814BB" w:rsidP="00C448D0">
            <w:pPr>
              <w:jc w:val="both"/>
              <w:rPr>
                <w:b/>
                <w:color w:val="000000"/>
                <w:sz w:val="24"/>
                <w:szCs w:val="24"/>
                <w:lang w:val="en-GB"/>
              </w:rPr>
            </w:pPr>
            <w:r w:rsidRPr="00DA1E55">
              <w:rPr>
                <w:b/>
                <w:color w:val="000000"/>
                <w:sz w:val="24"/>
                <w:szCs w:val="24"/>
                <w:lang w:val="en-GB"/>
              </w:rPr>
              <w:t xml:space="preserve">CS+ </w:t>
            </w:r>
            <w:proofErr w:type="spellStart"/>
            <w:r w:rsidRPr="00DA1E55">
              <w:rPr>
                <w:b/>
                <w:color w:val="000000"/>
                <w:sz w:val="24"/>
                <w:szCs w:val="24"/>
                <w:lang w:val="en-GB"/>
              </w:rPr>
              <w:t>vs</w:t>
            </w:r>
            <w:proofErr w:type="spellEnd"/>
            <w:r w:rsidRPr="00DA1E55">
              <w:rPr>
                <w:b/>
                <w:color w:val="000000"/>
                <w:sz w:val="24"/>
                <w:szCs w:val="24"/>
                <w:lang w:val="en-GB"/>
              </w:rPr>
              <w:t xml:space="preserve"> CS-</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roofErr w:type="spellStart"/>
            <w:r w:rsidRPr="00115ED0">
              <w:rPr>
                <w:color w:val="000000"/>
                <w:sz w:val="24"/>
                <w:szCs w:val="24"/>
                <w:lang w:val="en-GB"/>
              </w:rPr>
              <w:t>Insula</w:t>
            </w:r>
            <w:proofErr w:type="spellEnd"/>
            <w:r w:rsidRPr="00115ED0">
              <w:rPr>
                <w:rFonts w:eastAsia="Malgun Gothic"/>
                <w:color w:val="000000"/>
                <w:sz w:val="24"/>
                <w:szCs w:val="24"/>
                <w:lang w:val="en-GB" w:eastAsia="ko-KR"/>
              </w:rPr>
              <w:t xml:space="preserve"> (right)</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r w:rsidRPr="00115ED0">
              <w:rPr>
                <w:color w:val="000000"/>
                <w:sz w:val="24"/>
                <w:szCs w:val="24"/>
                <w:lang w:val="en-GB"/>
              </w:rPr>
              <w:t>area 13</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44</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0</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4.74</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4.59</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581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color w:val="000000"/>
                <w:sz w:val="24"/>
                <w:szCs w:val="24"/>
                <w:lang w:val="en-GB"/>
              </w:rPr>
            </w:pPr>
            <w:r>
              <w:rPr>
                <w:color w:val="000000"/>
                <w:sz w:val="24"/>
                <w:szCs w:val="24"/>
                <w:lang w:val="en-GB"/>
              </w:rPr>
              <w:t xml:space="preserve">Anterior </w:t>
            </w:r>
            <w:proofErr w:type="spellStart"/>
            <w:r>
              <w:rPr>
                <w:color w:val="000000"/>
                <w:sz w:val="24"/>
                <w:szCs w:val="24"/>
                <w:lang w:val="en-GB"/>
              </w:rPr>
              <w:t>c</w:t>
            </w:r>
            <w:r w:rsidRPr="00115ED0">
              <w:rPr>
                <w:color w:val="000000"/>
                <w:sz w:val="24"/>
                <w:szCs w:val="24"/>
                <w:lang w:val="en-GB"/>
              </w:rPr>
              <w:t>ingulate</w:t>
            </w:r>
            <w:proofErr w:type="spellEnd"/>
          </w:p>
        </w:tc>
        <w:tc>
          <w:tcPr>
            <w:tcW w:w="1036" w:type="dxa"/>
            <w:noWrap/>
            <w:vAlign w:val="center"/>
            <w:hideMark/>
          </w:tcPr>
          <w:p w:rsidR="005814BB" w:rsidRPr="00115ED0" w:rsidRDefault="005814BB" w:rsidP="00C448D0">
            <w:pPr>
              <w:spacing w:line="276" w:lineRule="auto"/>
              <w:jc w:val="both"/>
              <w:rPr>
                <w:color w:val="000000"/>
                <w:sz w:val="24"/>
                <w:szCs w:val="24"/>
                <w:lang w:val="en-GB"/>
              </w:rPr>
            </w:pPr>
            <w:r w:rsidRPr="00115ED0">
              <w:rPr>
                <w:color w:val="000000"/>
                <w:sz w:val="24"/>
                <w:szCs w:val="24"/>
                <w:lang w:val="en-GB"/>
              </w:rPr>
              <w:t>area 24</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-6</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32</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20</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4.56</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4.43</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361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roofErr w:type="spellStart"/>
            <w:r w:rsidRPr="00115ED0">
              <w:rPr>
                <w:color w:val="000000"/>
                <w:sz w:val="24"/>
                <w:szCs w:val="24"/>
                <w:lang w:val="en-GB"/>
              </w:rPr>
              <w:t>Insula</w:t>
            </w:r>
            <w:proofErr w:type="spellEnd"/>
            <w:r w:rsidRPr="00115ED0">
              <w:rPr>
                <w:rFonts w:eastAsia="Malgun Gothic"/>
                <w:color w:val="000000"/>
                <w:sz w:val="24"/>
                <w:szCs w:val="24"/>
                <w:lang w:val="en-GB" w:eastAsia="ko-KR"/>
              </w:rPr>
              <w:t xml:space="preserve"> (left)</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-40</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8</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4.36</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4.25</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418</w:t>
            </w:r>
          </w:p>
        </w:tc>
      </w:tr>
      <w:tr w:rsidR="005814BB" w:rsidRPr="00115ED0" w:rsidTr="00C448D0">
        <w:trPr>
          <w:trHeight w:val="70"/>
        </w:trPr>
        <w:tc>
          <w:tcPr>
            <w:tcW w:w="3618" w:type="dxa"/>
            <w:noWrap/>
            <w:vAlign w:val="center"/>
            <w:hideMark/>
          </w:tcPr>
          <w:p w:rsidR="005814BB" w:rsidRPr="00106BDB" w:rsidRDefault="005814BB" w:rsidP="00C448D0">
            <w:pPr>
              <w:spacing w:line="276" w:lineRule="auto"/>
              <w:jc w:val="both"/>
              <w:rPr>
                <w:rFonts w:eastAsia="Malgun Gothic"/>
                <w:sz w:val="24"/>
                <w:szCs w:val="24"/>
                <w:lang w:val="en-GB" w:eastAsia="ko-KR"/>
              </w:rPr>
            </w:pPr>
            <w:r w:rsidRPr="00106BDB">
              <w:rPr>
                <w:rFonts w:eastAsia="Malgun Gothic"/>
                <w:sz w:val="24"/>
                <w:szCs w:val="24"/>
                <w:lang w:val="en-GB" w:eastAsia="ko-KR"/>
              </w:rPr>
              <w:t>Midbrain</w:t>
            </w:r>
          </w:p>
        </w:tc>
        <w:tc>
          <w:tcPr>
            <w:tcW w:w="1036" w:type="dxa"/>
            <w:noWrap/>
            <w:vAlign w:val="center"/>
            <w:hideMark/>
          </w:tcPr>
          <w:p w:rsidR="005814BB" w:rsidRPr="00106BDB" w:rsidRDefault="005814BB" w:rsidP="00C448D0">
            <w:pPr>
              <w:spacing w:line="276" w:lineRule="auto"/>
              <w:jc w:val="both"/>
              <w:rPr>
                <w:sz w:val="24"/>
                <w:szCs w:val="24"/>
                <w:lang w:val="en-GB"/>
              </w:rPr>
            </w:pPr>
          </w:p>
        </w:tc>
        <w:tc>
          <w:tcPr>
            <w:tcW w:w="720"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-2</w:t>
            </w:r>
          </w:p>
        </w:tc>
        <w:tc>
          <w:tcPr>
            <w:tcW w:w="630"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-26</w:t>
            </w:r>
          </w:p>
        </w:tc>
        <w:tc>
          <w:tcPr>
            <w:tcW w:w="720"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-6</w:t>
            </w:r>
          </w:p>
        </w:tc>
        <w:tc>
          <w:tcPr>
            <w:tcW w:w="810"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3.45</w:t>
            </w:r>
          </w:p>
        </w:tc>
        <w:tc>
          <w:tcPr>
            <w:tcW w:w="1080"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3.39</w:t>
            </w:r>
          </w:p>
        </w:tc>
        <w:tc>
          <w:tcPr>
            <w:tcW w:w="1034" w:type="dxa"/>
            <w:noWrap/>
            <w:hideMark/>
          </w:tcPr>
          <w:p w:rsidR="005814BB" w:rsidRPr="00106BDB" w:rsidRDefault="005814BB" w:rsidP="00C448D0">
            <w:pPr>
              <w:spacing w:line="276" w:lineRule="auto"/>
              <w:rPr>
                <w:rFonts w:eastAsia="Malgun Gothic"/>
                <w:sz w:val="24"/>
                <w:szCs w:val="24"/>
                <w:lang w:val="en-GB" w:eastAsia="ko-KR"/>
              </w:rPr>
            </w:pPr>
            <w:r w:rsidRPr="00106BDB">
              <w:rPr>
                <w:rFonts w:eastAsia="Malgun Gothic"/>
                <w:sz w:val="24"/>
                <w:szCs w:val="24"/>
                <w:lang w:val="en-GB" w:eastAsia="ko-KR"/>
              </w:rPr>
              <w:t>29</w:t>
            </w:r>
          </w:p>
        </w:tc>
      </w:tr>
      <w:tr w:rsidR="005814BB" w:rsidRPr="00115ED0" w:rsidTr="00C448D0">
        <w:trPr>
          <w:trHeight w:val="70"/>
        </w:trPr>
        <w:tc>
          <w:tcPr>
            <w:tcW w:w="9648" w:type="dxa"/>
            <w:gridSpan w:val="8"/>
            <w:shd w:val="clear" w:color="auto" w:fill="92CDDC" w:themeFill="accent5" w:themeFillTint="99"/>
            <w:noWrap/>
            <w:hideMark/>
          </w:tcPr>
          <w:p w:rsidR="005814BB" w:rsidRPr="00A65A74" w:rsidRDefault="005814BB" w:rsidP="00C448D0">
            <w:pPr>
              <w:rPr>
                <w:b/>
                <w:color w:val="000000"/>
                <w:sz w:val="24"/>
                <w:szCs w:val="24"/>
                <w:lang w:val="en-GB" w:eastAsia="en-US"/>
              </w:rPr>
            </w:pPr>
            <w:r w:rsidRPr="00DA1E55">
              <w:rPr>
                <w:b/>
                <w:color w:val="000000"/>
                <w:sz w:val="24"/>
                <w:szCs w:val="24"/>
                <w:lang w:val="en-GB"/>
              </w:rPr>
              <w:t xml:space="preserve">CS- </w:t>
            </w:r>
            <w:proofErr w:type="spellStart"/>
            <w:r w:rsidRPr="00DA1E55">
              <w:rPr>
                <w:b/>
                <w:color w:val="000000"/>
                <w:sz w:val="24"/>
                <w:szCs w:val="24"/>
                <w:lang w:val="en-GB"/>
              </w:rPr>
              <w:t>vs</w:t>
            </w:r>
            <w:proofErr w:type="spellEnd"/>
            <w:r w:rsidRPr="00DA1E55">
              <w:rPr>
                <w:b/>
                <w:color w:val="000000"/>
                <w:sz w:val="24"/>
                <w:szCs w:val="24"/>
                <w:lang w:val="en-GB"/>
              </w:rPr>
              <w:t xml:space="preserve"> CS+</w:t>
            </w:r>
          </w:p>
        </w:tc>
      </w:tr>
      <w:tr w:rsidR="005814BB" w:rsidRPr="00115ED0" w:rsidTr="00C448D0">
        <w:trPr>
          <w:trHeight w:val="70"/>
        </w:trPr>
        <w:tc>
          <w:tcPr>
            <w:tcW w:w="3618" w:type="dxa"/>
            <w:noWrap/>
            <w:vAlign w:val="center"/>
            <w:hideMark/>
          </w:tcPr>
          <w:p w:rsidR="005814BB" w:rsidRPr="00164053" w:rsidRDefault="005814BB" w:rsidP="00C448D0">
            <w:pPr>
              <w:spacing w:line="276" w:lineRule="auto"/>
              <w:jc w:val="both"/>
              <w:rPr>
                <w:sz w:val="24"/>
                <w:szCs w:val="24"/>
                <w:lang w:val="en-GB"/>
              </w:rPr>
            </w:pPr>
            <w:r>
              <w:rPr>
                <w:rFonts w:eastAsia="Malgun Gothic"/>
                <w:sz w:val="24"/>
                <w:szCs w:val="24"/>
                <w:lang w:val="en-GB" w:eastAsia="ko-KR"/>
              </w:rPr>
              <w:t xml:space="preserve">Rectal </w:t>
            </w:r>
            <w:proofErr w:type="spellStart"/>
            <w:r>
              <w:rPr>
                <w:rFonts w:eastAsia="Malgun Gothic"/>
                <w:sz w:val="24"/>
                <w:szCs w:val="24"/>
                <w:lang w:val="en-GB" w:eastAsia="ko-KR"/>
              </w:rPr>
              <w:t>g</w:t>
            </w:r>
            <w:r w:rsidRPr="00164053">
              <w:rPr>
                <w:rFonts w:eastAsia="Malgun Gothic"/>
                <w:sz w:val="24"/>
                <w:szCs w:val="24"/>
                <w:lang w:val="en-GB" w:eastAsia="ko-KR"/>
              </w:rPr>
              <w:t>yrus</w:t>
            </w:r>
            <w:proofErr w:type="spellEnd"/>
          </w:p>
        </w:tc>
        <w:tc>
          <w:tcPr>
            <w:tcW w:w="1036" w:type="dxa"/>
            <w:noWrap/>
            <w:vAlign w:val="center"/>
            <w:hideMark/>
          </w:tcPr>
          <w:p w:rsidR="005814BB" w:rsidRPr="00164053" w:rsidRDefault="005814BB" w:rsidP="00C448D0">
            <w:pPr>
              <w:spacing w:line="276" w:lineRule="auto"/>
              <w:jc w:val="both"/>
              <w:rPr>
                <w:rFonts w:eastAsia="Malgun Gothic"/>
                <w:sz w:val="24"/>
                <w:szCs w:val="24"/>
                <w:lang w:val="en-GB" w:eastAsia="ko-KR"/>
              </w:rPr>
            </w:pPr>
          </w:p>
        </w:tc>
        <w:tc>
          <w:tcPr>
            <w:tcW w:w="720"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-4</w:t>
            </w:r>
          </w:p>
        </w:tc>
        <w:tc>
          <w:tcPr>
            <w:tcW w:w="630"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38</w:t>
            </w:r>
          </w:p>
        </w:tc>
        <w:tc>
          <w:tcPr>
            <w:tcW w:w="720"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-22</w:t>
            </w:r>
          </w:p>
        </w:tc>
        <w:tc>
          <w:tcPr>
            <w:tcW w:w="810"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4.19</w:t>
            </w:r>
          </w:p>
        </w:tc>
        <w:tc>
          <w:tcPr>
            <w:tcW w:w="1080"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4.09</w:t>
            </w:r>
          </w:p>
        </w:tc>
        <w:tc>
          <w:tcPr>
            <w:tcW w:w="1034" w:type="dxa"/>
            <w:noWrap/>
            <w:hideMark/>
          </w:tcPr>
          <w:p w:rsidR="005814BB" w:rsidRPr="00164053" w:rsidRDefault="005814BB" w:rsidP="00C448D0">
            <w:pPr>
              <w:spacing w:line="276" w:lineRule="auto"/>
              <w:rPr>
                <w:rFonts w:eastAsia="Malgun Gothic"/>
                <w:sz w:val="24"/>
                <w:szCs w:val="24"/>
                <w:lang w:val="en-GB" w:eastAsia="ko-KR"/>
              </w:rPr>
            </w:pPr>
            <w:r w:rsidRPr="00164053">
              <w:rPr>
                <w:rFonts w:eastAsia="Malgun Gothic"/>
                <w:sz w:val="24"/>
                <w:szCs w:val="24"/>
                <w:lang w:val="en-GB" w:eastAsia="ko-KR"/>
              </w:rPr>
              <w:t>119</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Parietal Lobe (Post central</w:t>
            </w:r>
            <w:r>
              <w:rPr>
                <w:rFonts w:eastAsia="Malgun Gothic"/>
                <w:i/>
                <w:color w:val="808080" w:themeColor="background1" w:themeShade="80"/>
                <w:sz w:val="24"/>
                <w:szCs w:val="24"/>
                <w:lang w:val="en-GB" w:eastAsia="ko-KR"/>
              </w:rPr>
              <w:t xml:space="preserve"> </w:t>
            </w:r>
            <w:proofErr w:type="spellStart"/>
            <w:r>
              <w:rPr>
                <w:rFonts w:eastAsia="Malgun Gothic"/>
                <w:i/>
                <w:color w:val="808080" w:themeColor="background1" w:themeShade="80"/>
                <w:sz w:val="24"/>
                <w:szCs w:val="24"/>
                <w:lang w:val="en-GB" w:eastAsia="ko-KR"/>
              </w:rPr>
              <w:t>g</w:t>
            </w:r>
            <w:r w:rsidRPr="00115ED0">
              <w:rPr>
                <w:rFonts w:eastAsia="Malgun Gothic"/>
                <w:i/>
                <w:color w:val="808080" w:themeColor="background1" w:themeShade="80"/>
                <w:sz w:val="24"/>
                <w:szCs w:val="24"/>
                <w:lang w:val="en-GB" w:eastAsia="ko-KR"/>
              </w:rPr>
              <w:t>yrus</w:t>
            </w:r>
            <w:proofErr w:type="spellEnd"/>
            <w:r w:rsidRPr="00115ED0">
              <w:rPr>
                <w:rFonts w:eastAsia="Malgun Gothic"/>
                <w:i/>
                <w:color w:val="808080" w:themeColor="background1" w:themeShade="80"/>
                <w:sz w:val="24"/>
                <w:szCs w:val="24"/>
                <w:lang w:val="en-GB" w:eastAsia="ko-KR"/>
              </w:rPr>
              <w:t>)</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28</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-34</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54</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4.07</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3.98</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92</w:t>
            </w:r>
          </w:p>
        </w:tc>
      </w:tr>
      <w:tr w:rsidR="005814BB" w:rsidRPr="00115ED0" w:rsidTr="00C448D0">
        <w:trPr>
          <w:trHeight w:val="70"/>
        </w:trPr>
        <w:tc>
          <w:tcPr>
            <w:tcW w:w="9648" w:type="dxa"/>
            <w:gridSpan w:val="8"/>
            <w:shd w:val="clear" w:color="auto" w:fill="92CDDC" w:themeFill="accent5" w:themeFillTint="99"/>
            <w:noWrap/>
            <w:hideMark/>
          </w:tcPr>
          <w:p w:rsidR="005814BB" w:rsidRPr="00A65A74" w:rsidRDefault="005814BB" w:rsidP="00C448D0">
            <w:pPr>
              <w:rPr>
                <w:b/>
                <w:color w:val="000000"/>
                <w:sz w:val="24"/>
                <w:szCs w:val="24"/>
                <w:lang w:val="en-GB"/>
              </w:rPr>
            </w:pPr>
            <w:r w:rsidRPr="00DA1E55">
              <w:rPr>
                <w:b/>
                <w:color w:val="000000"/>
                <w:sz w:val="24"/>
                <w:szCs w:val="24"/>
                <w:lang w:val="en-GB"/>
              </w:rPr>
              <w:t xml:space="preserve">Early </w:t>
            </w:r>
            <w:proofErr w:type="spellStart"/>
            <w:r w:rsidRPr="00DA1E55">
              <w:rPr>
                <w:b/>
                <w:color w:val="000000"/>
                <w:sz w:val="24"/>
                <w:szCs w:val="24"/>
                <w:lang w:val="en-GB"/>
              </w:rPr>
              <w:t>vs</w:t>
            </w:r>
            <w:proofErr w:type="spellEnd"/>
            <w:r w:rsidRPr="00DA1E55">
              <w:rPr>
                <w:b/>
                <w:color w:val="000000"/>
                <w:sz w:val="24"/>
                <w:szCs w:val="24"/>
                <w:lang w:val="en-GB"/>
              </w:rPr>
              <w:t xml:space="preserve"> Late</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color w:val="000000"/>
                <w:sz w:val="24"/>
                <w:szCs w:val="24"/>
                <w:lang w:val="en-GB"/>
              </w:rPr>
            </w:pPr>
            <w:r w:rsidRPr="00115ED0">
              <w:rPr>
                <w:color w:val="000000"/>
                <w:sz w:val="24"/>
                <w:szCs w:val="24"/>
                <w:lang w:val="en-GB"/>
              </w:rPr>
              <w:t xml:space="preserve">Superior temporal </w:t>
            </w:r>
            <w:proofErr w:type="spellStart"/>
            <w:r w:rsidRPr="00115ED0">
              <w:rPr>
                <w:color w:val="000000"/>
                <w:sz w:val="24"/>
                <w:szCs w:val="24"/>
                <w:lang w:val="en-GB"/>
              </w:rPr>
              <w:t>gyrus</w:t>
            </w:r>
            <w:proofErr w:type="spellEnd"/>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60</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-40</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16</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5.38</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5.18</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62</w:t>
            </w:r>
          </w:p>
        </w:tc>
      </w:tr>
      <w:tr w:rsidR="005814BB" w:rsidRPr="00115ED0" w:rsidTr="00C448D0">
        <w:trPr>
          <w:trHeight w:val="70"/>
        </w:trPr>
        <w:tc>
          <w:tcPr>
            <w:tcW w:w="3618" w:type="dxa"/>
            <w:noWrap/>
            <w:vAlign w:val="center"/>
            <w:hideMark/>
          </w:tcPr>
          <w:p w:rsidR="005814BB" w:rsidRPr="00115ED0" w:rsidRDefault="005814BB" w:rsidP="00C448D0">
            <w:pPr>
              <w:spacing w:after="200" w:line="276" w:lineRule="auto"/>
              <w:jc w:val="both"/>
              <w:rPr>
                <w:rFonts w:eastAsia="Malgun Gothic"/>
                <w:color w:val="000000"/>
                <w:sz w:val="24"/>
                <w:szCs w:val="24"/>
                <w:lang w:val="en-GB" w:eastAsia="ko-KR"/>
              </w:rPr>
            </w:pPr>
            <w:r w:rsidRPr="00115ED0">
              <w:rPr>
                <w:color w:val="000000"/>
                <w:sz w:val="24"/>
                <w:szCs w:val="24"/>
                <w:lang w:val="en-GB"/>
              </w:rPr>
              <w:t xml:space="preserve">Middle temporal </w:t>
            </w:r>
            <w:proofErr w:type="spellStart"/>
            <w:r w:rsidRPr="00115ED0">
              <w:rPr>
                <w:color w:val="000000"/>
                <w:sz w:val="24"/>
                <w:szCs w:val="24"/>
                <w:lang w:val="en-GB"/>
              </w:rPr>
              <w:t>gyrus</w:t>
            </w:r>
            <w:proofErr w:type="spellEnd"/>
            <w:r w:rsidRPr="00115ED0">
              <w:rPr>
                <w:rFonts w:eastAsia="Malgun Gothic"/>
                <w:color w:val="000000"/>
                <w:sz w:val="24"/>
                <w:szCs w:val="24"/>
                <w:lang w:val="en-GB" w:eastAsia="ko-KR"/>
              </w:rPr>
              <w:t xml:space="preserve"> </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r w:rsidRPr="00115ED0">
              <w:rPr>
                <w:color w:val="000000"/>
                <w:sz w:val="24"/>
                <w:szCs w:val="24"/>
                <w:lang w:val="en-GB"/>
              </w:rPr>
              <w:t>area 39</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44</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-60</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24</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5.22</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5.03</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56</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color w:val="000000"/>
                <w:sz w:val="24"/>
                <w:szCs w:val="24"/>
                <w:lang w:val="en-GB"/>
              </w:rPr>
            </w:pPr>
            <w:r w:rsidRPr="00115ED0">
              <w:rPr>
                <w:rFonts w:eastAsia="Malgun Gothic"/>
                <w:color w:val="000000"/>
                <w:sz w:val="24"/>
                <w:szCs w:val="24"/>
                <w:lang w:val="en-GB" w:eastAsia="ko-KR"/>
              </w:rPr>
              <w:t xml:space="preserve">Right </w:t>
            </w:r>
            <w:r>
              <w:rPr>
                <w:color w:val="000000"/>
                <w:sz w:val="24"/>
                <w:szCs w:val="24"/>
                <w:lang w:val="en-GB"/>
              </w:rPr>
              <w:t xml:space="preserve">superior temporal </w:t>
            </w:r>
            <w:proofErr w:type="spellStart"/>
            <w:r>
              <w:rPr>
                <w:color w:val="000000"/>
                <w:sz w:val="24"/>
                <w:szCs w:val="24"/>
                <w:lang w:val="en-GB"/>
              </w:rPr>
              <w:t>g</w:t>
            </w:r>
            <w:r w:rsidRPr="00115ED0">
              <w:rPr>
                <w:color w:val="000000"/>
                <w:sz w:val="24"/>
                <w:szCs w:val="24"/>
                <w:lang w:val="en-GB"/>
              </w:rPr>
              <w:t>yrus</w:t>
            </w:r>
            <w:proofErr w:type="spellEnd"/>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46</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-44</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16</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5.02</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4.85</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w:t>
            </w:r>
          </w:p>
        </w:tc>
      </w:tr>
      <w:tr w:rsidR="005814BB" w:rsidRPr="00115ED0" w:rsidTr="00C448D0">
        <w:trPr>
          <w:trHeight w:val="70"/>
        </w:trPr>
        <w:tc>
          <w:tcPr>
            <w:tcW w:w="3618" w:type="dxa"/>
            <w:noWrap/>
            <w:vAlign w:val="center"/>
            <w:hideMark/>
          </w:tcPr>
          <w:p w:rsidR="005814BB" w:rsidRPr="00115ED0" w:rsidRDefault="005814BB" w:rsidP="00C448D0">
            <w:pPr>
              <w:spacing w:after="200" w:line="276" w:lineRule="auto"/>
              <w:jc w:val="both"/>
              <w:rPr>
                <w:rFonts w:eastAsia="Malgun Gothic"/>
                <w:color w:val="000000"/>
                <w:sz w:val="24"/>
                <w:szCs w:val="24"/>
                <w:lang w:val="en-GB" w:eastAsia="ko-KR"/>
              </w:rPr>
            </w:pPr>
            <w:r w:rsidRPr="00115ED0">
              <w:rPr>
                <w:rFonts w:eastAsia="Malgun Gothic"/>
                <w:color w:val="000000"/>
                <w:sz w:val="24"/>
                <w:szCs w:val="24"/>
                <w:lang w:val="en-GB" w:eastAsia="ko-KR"/>
              </w:rPr>
              <w:t xml:space="preserve">Right </w:t>
            </w:r>
            <w:r>
              <w:rPr>
                <w:color w:val="000000"/>
                <w:sz w:val="24"/>
                <w:szCs w:val="24"/>
                <w:lang w:val="en-GB"/>
              </w:rPr>
              <w:t xml:space="preserve">angular </w:t>
            </w:r>
            <w:proofErr w:type="spellStart"/>
            <w:r>
              <w:rPr>
                <w:color w:val="000000"/>
                <w:sz w:val="24"/>
                <w:szCs w:val="24"/>
                <w:lang w:val="en-GB"/>
              </w:rPr>
              <w:t>g</w:t>
            </w:r>
            <w:r w:rsidRPr="00115ED0">
              <w:rPr>
                <w:color w:val="000000"/>
                <w:sz w:val="24"/>
                <w:szCs w:val="24"/>
                <w:lang w:val="en-GB"/>
              </w:rPr>
              <w:t>yrus</w:t>
            </w:r>
            <w:proofErr w:type="spellEnd"/>
            <w:r w:rsidRPr="00115ED0">
              <w:rPr>
                <w:rFonts w:eastAsia="Malgun Gothic"/>
                <w:color w:val="000000"/>
                <w:sz w:val="24"/>
                <w:szCs w:val="24"/>
                <w:lang w:val="en-GB" w:eastAsia="ko-KR"/>
              </w:rPr>
              <w:t xml:space="preserve"> </w:t>
            </w:r>
          </w:p>
        </w:tc>
        <w:tc>
          <w:tcPr>
            <w:tcW w:w="1036" w:type="dxa"/>
            <w:noWrap/>
            <w:vAlign w:val="center"/>
            <w:hideMark/>
          </w:tcPr>
          <w:p w:rsidR="005814BB" w:rsidRPr="00115ED0" w:rsidRDefault="005814BB" w:rsidP="00C448D0">
            <w:pPr>
              <w:spacing w:before="100" w:beforeAutospacing="1" w:after="100" w:afterAutospacing="1" w:line="276" w:lineRule="auto"/>
              <w:jc w:val="both"/>
              <w:outlineLvl w:val="2"/>
              <w:rPr>
                <w:color w:val="000000"/>
                <w:sz w:val="24"/>
                <w:szCs w:val="24"/>
                <w:lang w:val="en-GB"/>
              </w:rPr>
            </w:pP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48</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-68</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32</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4.87</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4.71</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sz w:val="24"/>
                <w:szCs w:val="24"/>
                <w:lang w:val="en-GB" w:eastAsia="ko-KR"/>
              </w:rPr>
            </w:pPr>
            <w:proofErr w:type="spellStart"/>
            <w:r w:rsidRPr="00115ED0">
              <w:rPr>
                <w:sz w:val="24"/>
                <w:szCs w:val="24"/>
                <w:lang w:val="en-GB"/>
              </w:rPr>
              <w:t>Insula</w:t>
            </w:r>
            <w:proofErr w:type="spellEnd"/>
            <w:r w:rsidRPr="00115ED0">
              <w:rPr>
                <w:rFonts w:eastAsia="Malgun Gothic"/>
                <w:sz w:val="24"/>
                <w:szCs w:val="24"/>
                <w:lang w:val="en-GB" w:eastAsia="ko-KR"/>
              </w:rPr>
              <w:t xml:space="preserve"> (right)</w:t>
            </w:r>
          </w:p>
        </w:tc>
        <w:tc>
          <w:tcPr>
            <w:tcW w:w="1036" w:type="dxa"/>
            <w:noWrap/>
            <w:vAlign w:val="center"/>
            <w:hideMark/>
          </w:tcPr>
          <w:p w:rsidR="005814BB" w:rsidRPr="00115ED0" w:rsidRDefault="005814BB" w:rsidP="00C448D0">
            <w:pPr>
              <w:spacing w:line="276" w:lineRule="auto"/>
              <w:jc w:val="both"/>
              <w:rPr>
                <w:sz w:val="24"/>
                <w:szCs w:val="24"/>
                <w:lang w:val="en-GB"/>
              </w:rPr>
            </w:pPr>
          </w:p>
        </w:tc>
        <w:tc>
          <w:tcPr>
            <w:tcW w:w="720" w:type="dxa"/>
            <w:noWrap/>
            <w:hideMark/>
          </w:tcPr>
          <w:p w:rsidR="005814BB" w:rsidRPr="00115ED0" w:rsidRDefault="005814BB" w:rsidP="00C448D0">
            <w:pPr>
              <w:spacing w:line="276" w:lineRule="auto"/>
              <w:rPr>
                <w:sz w:val="24"/>
                <w:szCs w:val="24"/>
                <w:lang w:val="en-GB"/>
              </w:rPr>
            </w:pPr>
            <w:r w:rsidRPr="00115ED0">
              <w:rPr>
                <w:sz w:val="24"/>
                <w:szCs w:val="24"/>
                <w:lang w:val="en-GB"/>
              </w:rPr>
              <w:t>30</w:t>
            </w:r>
          </w:p>
        </w:tc>
        <w:tc>
          <w:tcPr>
            <w:tcW w:w="630" w:type="dxa"/>
            <w:noWrap/>
            <w:hideMark/>
          </w:tcPr>
          <w:p w:rsidR="005814BB" w:rsidRPr="00115ED0" w:rsidRDefault="005814BB" w:rsidP="00C448D0">
            <w:pPr>
              <w:spacing w:line="276" w:lineRule="auto"/>
              <w:rPr>
                <w:sz w:val="24"/>
                <w:szCs w:val="24"/>
                <w:lang w:val="en-GB"/>
              </w:rPr>
            </w:pPr>
            <w:r w:rsidRPr="00115ED0">
              <w:rPr>
                <w:sz w:val="24"/>
                <w:szCs w:val="24"/>
                <w:lang w:val="en-GB"/>
              </w:rPr>
              <w:t>20</w:t>
            </w:r>
          </w:p>
        </w:tc>
        <w:tc>
          <w:tcPr>
            <w:tcW w:w="720" w:type="dxa"/>
            <w:noWrap/>
            <w:hideMark/>
          </w:tcPr>
          <w:p w:rsidR="005814BB" w:rsidRPr="00115ED0" w:rsidRDefault="005814BB" w:rsidP="00C448D0">
            <w:pPr>
              <w:spacing w:line="276" w:lineRule="auto"/>
              <w:rPr>
                <w:sz w:val="24"/>
                <w:szCs w:val="24"/>
                <w:lang w:val="en-GB"/>
              </w:rPr>
            </w:pPr>
            <w:r w:rsidRPr="00115ED0">
              <w:rPr>
                <w:sz w:val="24"/>
                <w:szCs w:val="24"/>
                <w:lang w:val="en-GB"/>
              </w:rPr>
              <w:t>4</w:t>
            </w:r>
          </w:p>
        </w:tc>
        <w:tc>
          <w:tcPr>
            <w:tcW w:w="810" w:type="dxa"/>
            <w:noWrap/>
            <w:hideMark/>
          </w:tcPr>
          <w:p w:rsidR="005814BB" w:rsidRPr="00115ED0" w:rsidRDefault="005814BB" w:rsidP="00C448D0">
            <w:pPr>
              <w:spacing w:line="276" w:lineRule="auto"/>
              <w:rPr>
                <w:sz w:val="24"/>
                <w:szCs w:val="24"/>
                <w:lang w:val="en-GB"/>
              </w:rPr>
            </w:pPr>
            <w:r w:rsidRPr="00115ED0">
              <w:rPr>
                <w:sz w:val="24"/>
                <w:szCs w:val="24"/>
                <w:lang w:val="en-GB"/>
              </w:rPr>
              <w:t>4.79</w:t>
            </w:r>
          </w:p>
        </w:tc>
        <w:tc>
          <w:tcPr>
            <w:tcW w:w="1080" w:type="dxa"/>
            <w:noWrap/>
            <w:hideMark/>
          </w:tcPr>
          <w:p w:rsidR="005814BB" w:rsidRPr="00115ED0" w:rsidRDefault="005814BB" w:rsidP="00C448D0">
            <w:pPr>
              <w:spacing w:line="276" w:lineRule="auto"/>
              <w:rPr>
                <w:sz w:val="24"/>
                <w:szCs w:val="24"/>
                <w:lang w:val="en-GB"/>
              </w:rPr>
            </w:pPr>
            <w:r w:rsidRPr="00115ED0">
              <w:rPr>
                <w:sz w:val="24"/>
                <w:szCs w:val="24"/>
                <w:lang w:val="en-GB"/>
              </w:rPr>
              <w:t>4.64</w:t>
            </w:r>
          </w:p>
        </w:tc>
        <w:tc>
          <w:tcPr>
            <w:tcW w:w="1034" w:type="dxa"/>
            <w:noWrap/>
            <w:hideMark/>
          </w:tcPr>
          <w:p w:rsidR="005814BB" w:rsidRPr="00115ED0" w:rsidRDefault="005814BB" w:rsidP="00C448D0">
            <w:pPr>
              <w:spacing w:line="276" w:lineRule="auto"/>
              <w:rPr>
                <w:sz w:val="24"/>
                <w:szCs w:val="24"/>
                <w:lang w:val="en-GB"/>
              </w:rPr>
            </w:pPr>
            <w:r w:rsidRPr="00115ED0">
              <w:rPr>
                <w:sz w:val="24"/>
                <w:szCs w:val="24"/>
                <w:lang w:val="en-GB"/>
              </w:rPr>
              <w:t>1</w:t>
            </w:r>
          </w:p>
        </w:tc>
      </w:tr>
      <w:tr w:rsidR="005814BB" w:rsidRPr="00115ED0" w:rsidTr="00C448D0">
        <w:trPr>
          <w:trHeight w:val="70"/>
        </w:trPr>
        <w:tc>
          <w:tcPr>
            <w:tcW w:w="9648" w:type="dxa"/>
            <w:gridSpan w:val="8"/>
            <w:shd w:val="clear" w:color="auto" w:fill="92CDDC" w:themeFill="accent5" w:themeFillTint="99"/>
            <w:noWrap/>
            <w:hideMark/>
          </w:tcPr>
          <w:p w:rsidR="005814BB" w:rsidRPr="00115ED0" w:rsidRDefault="005814BB" w:rsidP="00C448D0">
            <w:pPr>
              <w:rPr>
                <w:i/>
                <w:color w:val="808080" w:themeColor="background1" w:themeShade="80"/>
                <w:sz w:val="24"/>
                <w:szCs w:val="24"/>
                <w:lang w:val="en-GB"/>
              </w:rPr>
            </w:pPr>
            <w:r w:rsidRPr="00BF1970">
              <w:rPr>
                <w:rFonts w:eastAsia="Malgun Gothic"/>
                <w:b/>
                <w:i/>
                <w:color w:val="808080" w:themeColor="background1" w:themeShade="80"/>
                <w:sz w:val="24"/>
                <w:szCs w:val="24"/>
                <w:lang w:val="en-GB" w:eastAsia="ko-KR"/>
              </w:rPr>
              <w:t xml:space="preserve">Early (CS+ </w:t>
            </w:r>
            <w:proofErr w:type="spellStart"/>
            <w:r w:rsidRPr="00BF1970">
              <w:rPr>
                <w:rFonts w:eastAsia="Malgun Gothic"/>
                <w:b/>
                <w:i/>
                <w:color w:val="808080" w:themeColor="background1" w:themeShade="80"/>
                <w:sz w:val="24"/>
                <w:szCs w:val="24"/>
                <w:lang w:val="en-GB" w:eastAsia="ko-KR"/>
              </w:rPr>
              <w:t>vs</w:t>
            </w:r>
            <w:proofErr w:type="spellEnd"/>
            <w:r w:rsidRPr="00BF1970">
              <w:rPr>
                <w:rFonts w:eastAsia="Malgun Gothic"/>
                <w:b/>
                <w:i/>
                <w:color w:val="808080" w:themeColor="background1" w:themeShade="80"/>
                <w:sz w:val="24"/>
                <w:szCs w:val="24"/>
                <w:lang w:val="en-GB" w:eastAsia="ko-KR"/>
              </w:rPr>
              <w:t xml:space="preserve"> CS-)</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i/>
                <w:color w:val="808080" w:themeColor="background1" w:themeShade="80"/>
                <w:sz w:val="24"/>
                <w:szCs w:val="24"/>
                <w:lang w:val="en-GB"/>
              </w:rPr>
            </w:pPr>
            <w:r w:rsidRPr="00115ED0">
              <w:rPr>
                <w:i/>
                <w:color w:val="808080" w:themeColor="background1" w:themeShade="80"/>
                <w:sz w:val="24"/>
                <w:szCs w:val="24"/>
                <w:lang w:val="en-GB"/>
              </w:rPr>
              <w:t>Left anterior cingulated cortex</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-6</w:t>
            </w:r>
          </w:p>
        </w:tc>
        <w:tc>
          <w:tcPr>
            <w:tcW w:w="63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32</w:t>
            </w: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22</w:t>
            </w:r>
          </w:p>
        </w:tc>
        <w:tc>
          <w:tcPr>
            <w:tcW w:w="81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3.87</w:t>
            </w:r>
          </w:p>
        </w:tc>
        <w:tc>
          <w:tcPr>
            <w:tcW w:w="108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3.79</w:t>
            </w:r>
          </w:p>
        </w:tc>
        <w:tc>
          <w:tcPr>
            <w:tcW w:w="1034"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127</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i/>
                <w:color w:val="808080" w:themeColor="background1" w:themeShade="80"/>
                <w:sz w:val="24"/>
                <w:szCs w:val="24"/>
                <w:lang w:val="en-GB"/>
              </w:rPr>
            </w:pPr>
            <w:r w:rsidRPr="00115ED0">
              <w:rPr>
                <w:i/>
                <w:color w:val="808080" w:themeColor="background1" w:themeShade="80"/>
                <w:sz w:val="24"/>
                <w:szCs w:val="24"/>
                <w:lang w:val="en-GB"/>
              </w:rPr>
              <w:t>Midbrain</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-8</w:t>
            </w:r>
          </w:p>
        </w:tc>
        <w:tc>
          <w:tcPr>
            <w:tcW w:w="63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-22</w:t>
            </w: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-14</w:t>
            </w:r>
          </w:p>
        </w:tc>
        <w:tc>
          <w:tcPr>
            <w:tcW w:w="81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3.49</w:t>
            </w:r>
          </w:p>
        </w:tc>
        <w:tc>
          <w:tcPr>
            <w:tcW w:w="108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3.43</w:t>
            </w:r>
          </w:p>
        </w:tc>
        <w:tc>
          <w:tcPr>
            <w:tcW w:w="1034"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9</w:t>
            </w:r>
          </w:p>
        </w:tc>
      </w:tr>
      <w:tr w:rsidR="005814BB" w:rsidRPr="00115ED0" w:rsidTr="00C448D0">
        <w:trPr>
          <w:trHeight w:val="70"/>
        </w:trPr>
        <w:tc>
          <w:tcPr>
            <w:tcW w:w="9648" w:type="dxa"/>
            <w:gridSpan w:val="8"/>
            <w:shd w:val="clear" w:color="auto" w:fill="92CDDC" w:themeFill="accent5" w:themeFillTint="99"/>
            <w:noWrap/>
            <w:hideMark/>
          </w:tcPr>
          <w:p w:rsidR="005814BB" w:rsidRPr="00A65A74" w:rsidRDefault="005814BB" w:rsidP="00C448D0">
            <w:pPr>
              <w:rPr>
                <w:b/>
                <w:color w:val="000000"/>
                <w:sz w:val="24"/>
                <w:szCs w:val="24"/>
                <w:lang w:val="en-GB"/>
              </w:rPr>
            </w:pPr>
            <w:r w:rsidRPr="00BF1970">
              <w:rPr>
                <w:b/>
                <w:color w:val="000000"/>
                <w:sz w:val="24"/>
                <w:szCs w:val="24"/>
                <w:lang w:val="en-GB"/>
              </w:rPr>
              <w:t>Plac</w:t>
            </w:r>
            <w:r w:rsidR="00545420">
              <w:rPr>
                <w:b/>
                <w:color w:val="000000"/>
                <w:sz w:val="24"/>
                <w:szCs w:val="24"/>
                <w:lang w:val="en-GB"/>
              </w:rPr>
              <w:t xml:space="preserve">ebo </w:t>
            </w:r>
            <w:r w:rsidRPr="00BF1970">
              <w:rPr>
                <w:b/>
                <w:color w:val="000000"/>
                <w:sz w:val="24"/>
                <w:szCs w:val="24"/>
                <w:lang w:val="en-GB"/>
              </w:rPr>
              <w:t xml:space="preserve"> (CS+ </w:t>
            </w:r>
            <w:proofErr w:type="spellStart"/>
            <w:r w:rsidRPr="00BF1970">
              <w:rPr>
                <w:b/>
                <w:color w:val="000000"/>
                <w:sz w:val="24"/>
                <w:szCs w:val="24"/>
                <w:lang w:val="en-GB"/>
              </w:rPr>
              <w:t>vs</w:t>
            </w:r>
            <w:proofErr w:type="spellEnd"/>
            <w:r w:rsidRPr="00BF1970">
              <w:rPr>
                <w:b/>
                <w:color w:val="000000"/>
                <w:sz w:val="24"/>
                <w:szCs w:val="24"/>
                <w:lang w:val="en-GB"/>
              </w:rPr>
              <w:t xml:space="preserve"> CS-)</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color w:val="000000"/>
                <w:sz w:val="24"/>
                <w:szCs w:val="24"/>
                <w:lang w:val="en-GB"/>
              </w:rPr>
            </w:pPr>
            <w:r>
              <w:rPr>
                <w:color w:val="000000"/>
                <w:sz w:val="24"/>
                <w:szCs w:val="24"/>
                <w:lang w:val="en-GB"/>
              </w:rPr>
              <w:t xml:space="preserve">Anterior </w:t>
            </w:r>
            <w:proofErr w:type="spellStart"/>
            <w:r>
              <w:rPr>
                <w:color w:val="000000"/>
                <w:sz w:val="24"/>
                <w:szCs w:val="24"/>
                <w:lang w:val="en-GB"/>
              </w:rPr>
              <w:t>c</w:t>
            </w:r>
            <w:r w:rsidRPr="00115ED0">
              <w:rPr>
                <w:color w:val="000000"/>
                <w:sz w:val="24"/>
                <w:szCs w:val="24"/>
                <w:lang w:val="en-GB"/>
              </w:rPr>
              <w:t>ingulate</w:t>
            </w:r>
            <w:proofErr w:type="spellEnd"/>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-8</w:t>
            </w:r>
          </w:p>
        </w:tc>
        <w:tc>
          <w:tcPr>
            <w:tcW w:w="63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32</w:t>
            </w:r>
          </w:p>
        </w:tc>
        <w:tc>
          <w:tcPr>
            <w:tcW w:w="72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18</w:t>
            </w:r>
          </w:p>
        </w:tc>
        <w:tc>
          <w:tcPr>
            <w:tcW w:w="81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4.29</w:t>
            </w:r>
          </w:p>
        </w:tc>
        <w:tc>
          <w:tcPr>
            <w:tcW w:w="1080"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4.18</w:t>
            </w:r>
          </w:p>
        </w:tc>
        <w:tc>
          <w:tcPr>
            <w:tcW w:w="1034" w:type="dxa"/>
            <w:noWrap/>
            <w:hideMark/>
          </w:tcPr>
          <w:p w:rsidR="005814BB" w:rsidRPr="00115ED0" w:rsidRDefault="005814BB" w:rsidP="00C448D0">
            <w:pPr>
              <w:spacing w:line="276" w:lineRule="auto"/>
              <w:rPr>
                <w:color w:val="000000"/>
                <w:sz w:val="24"/>
                <w:szCs w:val="24"/>
                <w:lang w:val="en-GB"/>
              </w:rPr>
            </w:pPr>
            <w:r w:rsidRPr="00115ED0">
              <w:rPr>
                <w:color w:val="000000"/>
                <w:sz w:val="24"/>
                <w:szCs w:val="24"/>
                <w:lang w:val="en-GB"/>
              </w:rPr>
              <w:t>239</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 xml:space="preserve">Inferior frontal </w:t>
            </w:r>
            <w:proofErr w:type="spellStart"/>
            <w:r w:rsidRPr="00115ED0">
              <w:rPr>
                <w:rFonts w:eastAsia="Malgun Gothic"/>
                <w:i/>
                <w:color w:val="808080" w:themeColor="background1" w:themeShade="80"/>
                <w:sz w:val="24"/>
                <w:szCs w:val="24"/>
                <w:lang w:val="en-GB" w:eastAsia="ko-KR"/>
              </w:rPr>
              <w:t>gyrus</w:t>
            </w:r>
            <w:proofErr w:type="spellEnd"/>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36</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24</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3.62</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3.55</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81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proofErr w:type="spellStart"/>
            <w:r>
              <w:rPr>
                <w:rFonts w:eastAsia="Malgun Gothic"/>
                <w:i/>
                <w:color w:val="808080" w:themeColor="background1" w:themeShade="80"/>
                <w:sz w:val="24"/>
                <w:szCs w:val="24"/>
                <w:lang w:val="en-GB" w:eastAsia="ko-KR"/>
              </w:rPr>
              <w:t>Insula</w:t>
            </w:r>
            <w:proofErr w:type="spellEnd"/>
            <w:r>
              <w:rPr>
                <w:rFonts w:eastAsia="Malgun Gothic"/>
                <w:i/>
                <w:color w:val="808080" w:themeColor="background1" w:themeShade="80"/>
                <w:sz w:val="24"/>
                <w:szCs w:val="24"/>
                <w:lang w:val="en-GB" w:eastAsia="ko-KR"/>
              </w:rPr>
              <w:t xml:space="preserve"> (l</w:t>
            </w:r>
            <w:r w:rsidRPr="00115ED0">
              <w:rPr>
                <w:rFonts w:eastAsia="Malgun Gothic"/>
                <w:i/>
                <w:color w:val="808080" w:themeColor="background1" w:themeShade="80"/>
                <w:sz w:val="24"/>
                <w:szCs w:val="24"/>
                <w:lang w:val="en-GB" w:eastAsia="ko-KR"/>
              </w:rPr>
              <w:t>eft)</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-38</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14</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3.61</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3.54</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121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proofErr w:type="spellStart"/>
            <w:r>
              <w:rPr>
                <w:rFonts w:eastAsia="Malgun Gothic"/>
                <w:i/>
                <w:color w:val="808080" w:themeColor="background1" w:themeShade="80"/>
                <w:sz w:val="24"/>
                <w:szCs w:val="24"/>
                <w:lang w:val="en-GB" w:eastAsia="ko-KR"/>
              </w:rPr>
              <w:t>Insula</w:t>
            </w:r>
            <w:proofErr w:type="spellEnd"/>
            <w:r>
              <w:rPr>
                <w:rFonts w:eastAsia="Malgun Gothic"/>
                <w:i/>
                <w:color w:val="808080" w:themeColor="background1" w:themeShade="80"/>
                <w:sz w:val="24"/>
                <w:szCs w:val="24"/>
                <w:lang w:val="en-GB" w:eastAsia="ko-KR"/>
              </w:rPr>
              <w:t xml:space="preserve"> (r</w:t>
            </w:r>
            <w:r w:rsidRPr="00115ED0">
              <w:rPr>
                <w:rFonts w:eastAsia="Malgun Gothic"/>
                <w:i/>
                <w:color w:val="808080" w:themeColor="background1" w:themeShade="80"/>
                <w:sz w:val="24"/>
                <w:szCs w:val="24"/>
                <w:lang w:val="en-GB" w:eastAsia="ko-KR"/>
              </w:rPr>
              <w:t>ight)</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44</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0</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3.29</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3.24</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Caudate nucleus</w:t>
            </w:r>
          </w:p>
        </w:tc>
        <w:tc>
          <w:tcPr>
            <w:tcW w:w="1036" w:type="dxa"/>
            <w:noWrap/>
            <w:vAlign w:val="center"/>
            <w:hideMark/>
          </w:tcPr>
          <w:p w:rsidR="005814BB" w:rsidRPr="00115ED0" w:rsidRDefault="005814BB" w:rsidP="00C448D0">
            <w:pPr>
              <w:spacing w:line="276" w:lineRule="auto"/>
              <w:jc w:val="both"/>
              <w:rPr>
                <w:color w:val="000000"/>
                <w:sz w:val="24"/>
                <w:szCs w:val="24"/>
                <w:lang w:val="en-GB"/>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10</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38</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18</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3.18</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3.13</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w:t>
            </w:r>
          </w:p>
        </w:tc>
      </w:tr>
      <w:tr w:rsidR="005814BB" w:rsidRPr="00115ED0" w:rsidTr="00C448D0">
        <w:trPr>
          <w:trHeight w:val="70"/>
        </w:trPr>
        <w:tc>
          <w:tcPr>
            <w:tcW w:w="9648" w:type="dxa"/>
            <w:gridSpan w:val="8"/>
            <w:shd w:val="clear" w:color="auto" w:fill="92CDDC" w:themeFill="accent5" w:themeFillTint="99"/>
            <w:noWrap/>
            <w:hideMark/>
          </w:tcPr>
          <w:p w:rsidR="005814BB" w:rsidRPr="00A65A74" w:rsidRDefault="005814BB" w:rsidP="00C448D0">
            <w:pPr>
              <w:spacing w:line="276" w:lineRule="auto"/>
              <w:rPr>
                <w:b/>
                <w:sz w:val="24"/>
                <w:szCs w:val="24"/>
                <w:lang w:val="en-GB" w:eastAsia="en-US"/>
              </w:rPr>
            </w:pPr>
            <w:proofErr w:type="spellStart"/>
            <w:r w:rsidRPr="00BF1970">
              <w:rPr>
                <w:b/>
                <w:sz w:val="24"/>
                <w:szCs w:val="24"/>
                <w:lang w:val="en-GB"/>
              </w:rPr>
              <w:t>Prop</w:t>
            </w:r>
            <w:r w:rsidR="00545420">
              <w:rPr>
                <w:b/>
                <w:sz w:val="24"/>
                <w:szCs w:val="24"/>
                <w:lang w:val="en-GB"/>
              </w:rPr>
              <w:t>ranolol</w:t>
            </w:r>
            <w:proofErr w:type="spellEnd"/>
            <w:r w:rsidR="00545420">
              <w:rPr>
                <w:b/>
                <w:sz w:val="24"/>
                <w:szCs w:val="24"/>
                <w:lang w:val="en-GB"/>
              </w:rPr>
              <w:t xml:space="preserve"> </w:t>
            </w:r>
            <w:r w:rsidRPr="00BF1970">
              <w:rPr>
                <w:b/>
                <w:sz w:val="24"/>
                <w:szCs w:val="24"/>
                <w:lang w:val="en-GB"/>
              </w:rPr>
              <w:t xml:space="preserve"> (CS+ </w:t>
            </w:r>
            <w:proofErr w:type="spellStart"/>
            <w:r w:rsidRPr="00BF1970">
              <w:rPr>
                <w:b/>
                <w:sz w:val="24"/>
                <w:szCs w:val="24"/>
                <w:lang w:val="en-GB"/>
              </w:rPr>
              <w:t>vs</w:t>
            </w:r>
            <w:proofErr w:type="spellEnd"/>
            <w:r w:rsidRPr="00BF1970">
              <w:rPr>
                <w:b/>
                <w:sz w:val="24"/>
                <w:szCs w:val="24"/>
                <w:lang w:val="en-GB"/>
              </w:rPr>
              <w:t xml:space="preserve"> CS-)</w:t>
            </w:r>
          </w:p>
        </w:tc>
      </w:tr>
      <w:tr w:rsidR="005814BB" w:rsidRPr="00115ED0" w:rsidTr="00C448D0">
        <w:trPr>
          <w:trHeight w:val="70"/>
        </w:trPr>
        <w:tc>
          <w:tcPr>
            <w:tcW w:w="3618" w:type="dxa"/>
            <w:shd w:val="clear" w:color="auto" w:fill="auto"/>
            <w:noWrap/>
            <w:vAlign w:val="center"/>
          </w:tcPr>
          <w:p w:rsidR="005814BB" w:rsidRPr="00D105FB" w:rsidRDefault="005814BB" w:rsidP="00C448D0">
            <w:pPr>
              <w:spacing w:line="276" w:lineRule="auto"/>
              <w:jc w:val="both"/>
              <w:rPr>
                <w:rFonts w:eastAsia="Malgun Gothic"/>
                <w:sz w:val="24"/>
                <w:szCs w:val="24"/>
                <w:lang w:val="en-GB" w:eastAsia="ko-KR"/>
              </w:rPr>
            </w:pPr>
            <w:r w:rsidRPr="00D105FB">
              <w:rPr>
                <w:rFonts w:eastAsia="Malgun Gothic"/>
                <w:sz w:val="24"/>
                <w:szCs w:val="24"/>
                <w:lang w:val="en-GB" w:eastAsia="ko-KR"/>
              </w:rPr>
              <w:t>Midbrain</w:t>
            </w:r>
          </w:p>
        </w:tc>
        <w:tc>
          <w:tcPr>
            <w:tcW w:w="1036" w:type="dxa"/>
            <w:shd w:val="clear" w:color="auto" w:fill="auto"/>
            <w:noWrap/>
            <w:vAlign w:val="center"/>
          </w:tcPr>
          <w:p w:rsidR="005814BB" w:rsidRPr="00D105FB" w:rsidRDefault="005814BB" w:rsidP="00C448D0">
            <w:pPr>
              <w:spacing w:line="276" w:lineRule="auto"/>
              <w:jc w:val="both"/>
              <w:rPr>
                <w:rFonts w:eastAsia="Malgun Gothic"/>
                <w:sz w:val="24"/>
                <w:szCs w:val="24"/>
                <w:lang w:val="en-GB" w:eastAsia="ko-KR"/>
              </w:rPr>
            </w:pPr>
          </w:p>
        </w:tc>
        <w:tc>
          <w:tcPr>
            <w:tcW w:w="720"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-6</w:t>
            </w:r>
          </w:p>
        </w:tc>
        <w:tc>
          <w:tcPr>
            <w:tcW w:w="630"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-14</w:t>
            </w:r>
          </w:p>
        </w:tc>
        <w:tc>
          <w:tcPr>
            <w:tcW w:w="720"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-14</w:t>
            </w:r>
          </w:p>
        </w:tc>
        <w:tc>
          <w:tcPr>
            <w:tcW w:w="810"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4.29</w:t>
            </w:r>
          </w:p>
        </w:tc>
        <w:tc>
          <w:tcPr>
            <w:tcW w:w="1080"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4.18</w:t>
            </w:r>
          </w:p>
        </w:tc>
        <w:tc>
          <w:tcPr>
            <w:tcW w:w="1034" w:type="dxa"/>
            <w:shd w:val="clear" w:color="auto" w:fill="auto"/>
            <w:noWrap/>
          </w:tcPr>
          <w:p w:rsidR="005814BB" w:rsidRPr="00D105FB" w:rsidRDefault="005814BB" w:rsidP="00C448D0">
            <w:pPr>
              <w:spacing w:line="276" w:lineRule="auto"/>
              <w:rPr>
                <w:rFonts w:eastAsia="Malgun Gothic"/>
                <w:sz w:val="24"/>
                <w:szCs w:val="24"/>
                <w:lang w:val="en-GB" w:eastAsia="ko-KR"/>
              </w:rPr>
            </w:pPr>
            <w:r w:rsidRPr="00D105FB">
              <w:rPr>
                <w:rFonts w:eastAsia="Malgun Gothic"/>
                <w:sz w:val="24"/>
                <w:szCs w:val="24"/>
                <w:lang w:val="en-GB" w:eastAsia="ko-KR"/>
              </w:rPr>
              <w:t>189</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proofErr w:type="spellStart"/>
            <w:r w:rsidRPr="00115ED0">
              <w:rPr>
                <w:rFonts w:eastAsia="Malgun Gothic"/>
                <w:i/>
                <w:color w:val="808080" w:themeColor="background1" w:themeShade="80"/>
                <w:sz w:val="24"/>
                <w:szCs w:val="24"/>
                <w:lang w:val="en-GB" w:eastAsia="ko-KR"/>
              </w:rPr>
              <w:t>Insula</w:t>
            </w:r>
            <w:proofErr w:type="spellEnd"/>
            <w:r>
              <w:rPr>
                <w:rFonts w:eastAsia="Malgun Gothic"/>
                <w:i/>
                <w:color w:val="808080" w:themeColor="background1" w:themeShade="80"/>
                <w:sz w:val="24"/>
                <w:szCs w:val="24"/>
                <w:lang w:val="en-GB" w:eastAsia="ko-KR"/>
              </w:rPr>
              <w:t xml:space="preserve"> </w:t>
            </w:r>
            <w:r w:rsidRPr="00115ED0">
              <w:rPr>
                <w:rFonts w:eastAsia="Malgun Gothic"/>
                <w:i/>
                <w:color w:val="808080" w:themeColor="background1" w:themeShade="80"/>
                <w:sz w:val="24"/>
                <w:szCs w:val="24"/>
                <w:lang w:val="en-GB" w:eastAsia="ko-KR"/>
              </w:rPr>
              <w:t>(right)</w:t>
            </w:r>
          </w:p>
        </w:tc>
        <w:tc>
          <w:tcPr>
            <w:tcW w:w="1036"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42</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6</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3.70</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3.63</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38</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proofErr w:type="spellStart"/>
            <w:r w:rsidRPr="00115ED0">
              <w:rPr>
                <w:rFonts w:eastAsia="Malgun Gothic"/>
                <w:i/>
                <w:color w:val="808080" w:themeColor="background1" w:themeShade="80"/>
                <w:sz w:val="24"/>
                <w:szCs w:val="24"/>
                <w:lang w:val="en-GB" w:eastAsia="ko-KR"/>
              </w:rPr>
              <w:t>Insula</w:t>
            </w:r>
            <w:proofErr w:type="spellEnd"/>
            <w:r w:rsidRPr="00115ED0">
              <w:rPr>
                <w:rFonts w:eastAsia="Malgun Gothic"/>
                <w:i/>
                <w:color w:val="808080" w:themeColor="background1" w:themeShade="80"/>
                <w:sz w:val="24"/>
                <w:szCs w:val="24"/>
                <w:lang w:val="en-GB" w:eastAsia="ko-KR"/>
              </w:rPr>
              <w:t xml:space="preserve"> (left)</w:t>
            </w:r>
          </w:p>
        </w:tc>
        <w:tc>
          <w:tcPr>
            <w:tcW w:w="1036"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-42</w:t>
            </w:r>
          </w:p>
        </w:tc>
        <w:tc>
          <w:tcPr>
            <w:tcW w:w="63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4</w:t>
            </w:r>
          </w:p>
        </w:tc>
        <w:tc>
          <w:tcPr>
            <w:tcW w:w="72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3.54</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3.48</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20</w:t>
            </w:r>
          </w:p>
        </w:tc>
      </w:tr>
      <w:tr w:rsidR="005814BB" w:rsidRPr="00115ED0" w:rsidTr="00C448D0">
        <w:trPr>
          <w:trHeight w:val="70"/>
        </w:trPr>
        <w:tc>
          <w:tcPr>
            <w:tcW w:w="9648" w:type="dxa"/>
            <w:gridSpan w:val="8"/>
            <w:shd w:val="clear" w:color="auto" w:fill="92CDDC" w:themeFill="accent5" w:themeFillTint="99"/>
            <w:noWrap/>
            <w:hideMark/>
          </w:tcPr>
          <w:p w:rsidR="005814BB" w:rsidRPr="00E734E6" w:rsidRDefault="005814BB" w:rsidP="00C448D0">
            <w:pPr>
              <w:rPr>
                <w:b/>
                <w:i/>
                <w:color w:val="808080" w:themeColor="background1" w:themeShade="80"/>
                <w:sz w:val="24"/>
                <w:szCs w:val="24"/>
                <w:lang w:val="en-GB" w:eastAsia="en-US"/>
              </w:rPr>
            </w:pPr>
            <w:r w:rsidRPr="00BF1970">
              <w:rPr>
                <w:b/>
                <w:i/>
                <w:color w:val="808080" w:themeColor="background1" w:themeShade="80"/>
                <w:sz w:val="24"/>
                <w:szCs w:val="24"/>
                <w:lang w:val="en-GB"/>
              </w:rPr>
              <w:t xml:space="preserve">Placebo </w:t>
            </w:r>
            <w:r>
              <w:rPr>
                <w:b/>
                <w:i/>
                <w:color w:val="808080" w:themeColor="background1" w:themeShade="80"/>
                <w:sz w:val="24"/>
                <w:szCs w:val="24"/>
                <w:lang w:val="en-GB"/>
              </w:rPr>
              <w:t>(</w:t>
            </w:r>
            <w:r w:rsidRPr="00BF1970">
              <w:rPr>
                <w:b/>
                <w:i/>
                <w:color w:val="808080" w:themeColor="background1" w:themeShade="80"/>
                <w:sz w:val="24"/>
                <w:szCs w:val="24"/>
                <w:lang w:val="en-GB"/>
              </w:rPr>
              <w:t xml:space="preserve">early CS + </w:t>
            </w:r>
            <w:proofErr w:type="spellStart"/>
            <w:r w:rsidRPr="00BF1970">
              <w:rPr>
                <w:b/>
                <w:i/>
                <w:color w:val="808080" w:themeColor="background1" w:themeShade="80"/>
                <w:sz w:val="24"/>
                <w:szCs w:val="24"/>
                <w:lang w:val="en-GB"/>
              </w:rPr>
              <w:t>vs</w:t>
            </w:r>
            <w:proofErr w:type="spellEnd"/>
            <w:r w:rsidRPr="00BF1970">
              <w:rPr>
                <w:b/>
                <w:i/>
                <w:color w:val="808080" w:themeColor="background1" w:themeShade="80"/>
                <w:sz w:val="24"/>
                <w:szCs w:val="24"/>
                <w:lang w:val="en-GB"/>
              </w:rPr>
              <w:t xml:space="preserve"> CS-</w:t>
            </w:r>
            <w:r>
              <w:rPr>
                <w:b/>
                <w:i/>
                <w:color w:val="808080" w:themeColor="background1" w:themeShade="80"/>
                <w:sz w:val="24"/>
                <w:szCs w:val="24"/>
                <w:lang w:val="en-GB"/>
              </w:rPr>
              <w:t>)</w:t>
            </w:r>
          </w:p>
        </w:tc>
      </w:tr>
      <w:tr w:rsidR="005814BB" w:rsidRPr="00115ED0" w:rsidTr="00C448D0">
        <w:trPr>
          <w:trHeight w:val="70"/>
        </w:trPr>
        <w:tc>
          <w:tcPr>
            <w:tcW w:w="3618" w:type="dxa"/>
            <w:noWrap/>
            <w:vAlign w:val="center"/>
            <w:hideMark/>
          </w:tcPr>
          <w:p w:rsidR="005814BB" w:rsidRPr="00D105FB" w:rsidRDefault="005814BB" w:rsidP="00C448D0">
            <w:pPr>
              <w:spacing w:line="276" w:lineRule="auto"/>
              <w:jc w:val="both"/>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A</w:t>
            </w:r>
            <w:r>
              <w:rPr>
                <w:rFonts w:eastAsia="Malgun Gothic"/>
                <w:i/>
                <w:color w:val="808080" w:themeColor="background1" w:themeShade="80"/>
                <w:sz w:val="24"/>
                <w:szCs w:val="24"/>
                <w:lang w:val="en-GB" w:eastAsia="ko-KR"/>
              </w:rPr>
              <w:t xml:space="preserve">nterior </w:t>
            </w:r>
            <w:proofErr w:type="spellStart"/>
            <w:r>
              <w:rPr>
                <w:rFonts w:eastAsia="Malgun Gothic"/>
                <w:i/>
                <w:color w:val="808080" w:themeColor="background1" w:themeShade="80"/>
                <w:sz w:val="24"/>
                <w:szCs w:val="24"/>
                <w:lang w:val="en-GB" w:eastAsia="ko-KR"/>
              </w:rPr>
              <w:t>cingulate</w:t>
            </w:r>
            <w:proofErr w:type="spellEnd"/>
          </w:p>
        </w:tc>
        <w:tc>
          <w:tcPr>
            <w:tcW w:w="1036" w:type="dxa"/>
            <w:noWrap/>
            <w:vAlign w:val="center"/>
            <w:hideMark/>
          </w:tcPr>
          <w:p w:rsidR="005814BB" w:rsidRPr="00D105FB"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-10</w:t>
            </w:r>
          </w:p>
        </w:tc>
        <w:tc>
          <w:tcPr>
            <w:tcW w:w="63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32</w:t>
            </w: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20</w:t>
            </w:r>
          </w:p>
        </w:tc>
        <w:tc>
          <w:tcPr>
            <w:tcW w:w="81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3.40</w:t>
            </w:r>
          </w:p>
        </w:tc>
        <w:tc>
          <w:tcPr>
            <w:tcW w:w="108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3.34</w:t>
            </w:r>
          </w:p>
        </w:tc>
        <w:tc>
          <w:tcPr>
            <w:tcW w:w="1034"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9</w:t>
            </w:r>
          </w:p>
        </w:tc>
      </w:tr>
      <w:tr w:rsidR="005814BB" w:rsidRPr="00115ED0" w:rsidTr="00C448D0">
        <w:trPr>
          <w:trHeight w:val="70"/>
        </w:trPr>
        <w:tc>
          <w:tcPr>
            <w:tcW w:w="3618" w:type="dxa"/>
            <w:noWrap/>
            <w:vAlign w:val="center"/>
            <w:hideMark/>
          </w:tcPr>
          <w:p w:rsidR="005814BB" w:rsidRPr="00D105FB" w:rsidRDefault="005814BB" w:rsidP="00C448D0">
            <w:pPr>
              <w:spacing w:line="276" w:lineRule="auto"/>
              <w:jc w:val="both"/>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A</w:t>
            </w:r>
            <w:r>
              <w:rPr>
                <w:rFonts w:eastAsia="Malgun Gothic"/>
                <w:i/>
                <w:color w:val="808080" w:themeColor="background1" w:themeShade="80"/>
                <w:sz w:val="24"/>
                <w:szCs w:val="24"/>
                <w:lang w:val="en-GB" w:eastAsia="ko-KR"/>
              </w:rPr>
              <w:t xml:space="preserve">nterior </w:t>
            </w:r>
            <w:proofErr w:type="spellStart"/>
            <w:r>
              <w:rPr>
                <w:rFonts w:eastAsia="Malgun Gothic"/>
                <w:i/>
                <w:color w:val="808080" w:themeColor="background1" w:themeShade="80"/>
                <w:sz w:val="24"/>
                <w:szCs w:val="24"/>
                <w:lang w:val="en-GB" w:eastAsia="ko-KR"/>
              </w:rPr>
              <w:t>cingulate</w:t>
            </w:r>
            <w:proofErr w:type="spellEnd"/>
            <w:r w:rsidRPr="00D105FB">
              <w:rPr>
                <w:rFonts w:eastAsia="Malgun Gothic"/>
                <w:i/>
                <w:color w:val="808080" w:themeColor="background1" w:themeShade="80"/>
                <w:sz w:val="24"/>
                <w:szCs w:val="24"/>
                <w:lang w:val="en-GB" w:eastAsia="ko-KR"/>
              </w:rPr>
              <w:t xml:space="preserve"> (left)</w:t>
            </w:r>
          </w:p>
        </w:tc>
        <w:tc>
          <w:tcPr>
            <w:tcW w:w="1036" w:type="dxa"/>
            <w:noWrap/>
            <w:vAlign w:val="center"/>
            <w:hideMark/>
          </w:tcPr>
          <w:p w:rsidR="005814BB" w:rsidRPr="00D105FB"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0</w:t>
            </w:r>
          </w:p>
        </w:tc>
        <w:tc>
          <w:tcPr>
            <w:tcW w:w="63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42</w:t>
            </w: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18</w:t>
            </w:r>
          </w:p>
        </w:tc>
        <w:tc>
          <w:tcPr>
            <w:tcW w:w="81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3.28</w:t>
            </w:r>
          </w:p>
        </w:tc>
        <w:tc>
          <w:tcPr>
            <w:tcW w:w="108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3.23</w:t>
            </w:r>
          </w:p>
        </w:tc>
        <w:tc>
          <w:tcPr>
            <w:tcW w:w="1034"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14</w:t>
            </w:r>
          </w:p>
        </w:tc>
      </w:tr>
      <w:tr w:rsidR="005814BB" w:rsidRPr="00115ED0" w:rsidTr="00C448D0">
        <w:trPr>
          <w:trHeight w:val="70"/>
        </w:trPr>
        <w:tc>
          <w:tcPr>
            <w:tcW w:w="3618" w:type="dxa"/>
            <w:noWrap/>
            <w:vAlign w:val="center"/>
            <w:hideMark/>
          </w:tcPr>
          <w:p w:rsidR="005814BB" w:rsidRPr="00D105FB" w:rsidRDefault="005814BB" w:rsidP="00C448D0">
            <w:pPr>
              <w:spacing w:line="276" w:lineRule="auto"/>
              <w:jc w:val="both"/>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A</w:t>
            </w:r>
            <w:r>
              <w:rPr>
                <w:rFonts w:eastAsia="Malgun Gothic"/>
                <w:i/>
                <w:color w:val="808080" w:themeColor="background1" w:themeShade="80"/>
                <w:sz w:val="24"/>
                <w:szCs w:val="24"/>
                <w:lang w:val="en-GB" w:eastAsia="ko-KR"/>
              </w:rPr>
              <w:t xml:space="preserve">nterior </w:t>
            </w:r>
            <w:proofErr w:type="spellStart"/>
            <w:r>
              <w:rPr>
                <w:rFonts w:eastAsia="Malgun Gothic"/>
                <w:i/>
                <w:color w:val="808080" w:themeColor="background1" w:themeShade="80"/>
                <w:sz w:val="24"/>
                <w:szCs w:val="24"/>
                <w:lang w:val="en-GB" w:eastAsia="ko-KR"/>
              </w:rPr>
              <w:t>cingulate</w:t>
            </w:r>
            <w:proofErr w:type="spellEnd"/>
            <w:r w:rsidRPr="00D105FB">
              <w:rPr>
                <w:rFonts w:eastAsia="Malgun Gothic"/>
                <w:i/>
                <w:color w:val="808080" w:themeColor="background1" w:themeShade="80"/>
                <w:sz w:val="24"/>
                <w:szCs w:val="24"/>
                <w:lang w:val="en-GB" w:eastAsia="ko-KR"/>
              </w:rPr>
              <w:t xml:space="preserve"> </w:t>
            </w:r>
          </w:p>
        </w:tc>
        <w:tc>
          <w:tcPr>
            <w:tcW w:w="1036" w:type="dxa"/>
            <w:noWrap/>
            <w:vAlign w:val="center"/>
            <w:hideMark/>
          </w:tcPr>
          <w:p w:rsidR="005814BB" w:rsidRPr="00D105FB"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-10</w:t>
            </w:r>
          </w:p>
        </w:tc>
        <w:tc>
          <w:tcPr>
            <w:tcW w:w="63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24</w:t>
            </w: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24</w:t>
            </w:r>
          </w:p>
        </w:tc>
        <w:tc>
          <w:tcPr>
            <w:tcW w:w="81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3.16</w:t>
            </w:r>
          </w:p>
        </w:tc>
        <w:tc>
          <w:tcPr>
            <w:tcW w:w="108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3.11</w:t>
            </w:r>
          </w:p>
        </w:tc>
        <w:tc>
          <w:tcPr>
            <w:tcW w:w="1034"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1</w:t>
            </w:r>
          </w:p>
        </w:tc>
      </w:tr>
      <w:tr w:rsidR="005814BB" w:rsidRPr="00115ED0" w:rsidTr="00C448D0">
        <w:trPr>
          <w:trHeight w:val="70"/>
        </w:trPr>
        <w:tc>
          <w:tcPr>
            <w:tcW w:w="9648" w:type="dxa"/>
            <w:gridSpan w:val="8"/>
            <w:shd w:val="clear" w:color="auto" w:fill="92CDDC" w:themeFill="accent5" w:themeFillTint="99"/>
            <w:noWrap/>
            <w:hideMark/>
          </w:tcPr>
          <w:p w:rsidR="005814BB" w:rsidRPr="00A65A74" w:rsidRDefault="005814BB" w:rsidP="00C448D0">
            <w:pPr>
              <w:rPr>
                <w:b/>
                <w:i/>
                <w:color w:val="808080" w:themeColor="background1" w:themeShade="80"/>
                <w:sz w:val="24"/>
                <w:szCs w:val="24"/>
                <w:lang w:val="en-GB" w:eastAsia="en-US"/>
              </w:rPr>
            </w:pPr>
            <w:proofErr w:type="spellStart"/>
            <w:r w:rsidRPr="00BF1970">
              <w:rPr>
                <w:b/>
                <w:i/>
                <w:color w:val="808080" w:themeColor="background1" w:themeShade="80"/>
                <w:sz w:val="24"/>
                <w:szCs w:val="24"/>
                <w:lang w:val="en-GB"/>
              </w:rPr>
              <w:t>Propranolol</w:t>
            </w:r>
            <w:proofErr w:type="spellEnd"/>
            <w:r w:rsidRPr="00BF1970">
              <w:rPr>
                <w:b/>
                <w:i/>
                <w:color w:val="808080" w:themeColor="background1" w:themeShade="80"/>
                <w:sz w:val="24"/>
                <w:szCs w:val="24"/>
                <w:lang w:val="en-GB"/>
              </w:rPr>
              <w:t xml:space="preserve"> </w:t>
            </w:r>
            <w:r>
              <w:rPr>
                <w:b/>
                <w:i/>
                <w:color w:val="808080" w:themeColor="background1" w:themeShade="80"/>
                <w:sz w:val="24"/>
                <w:szCs w:val="24"/>
                <w:lang w:val="en-GB"/>
              </w:rPr>
              <w:t>(</w:t>
            </w:r>
            <w:r w:rsidRPr="00BF1970">
              <w:rPr>
                <w:b/>
                <w:i/>
                <w:color w:val="808080" w:themeColor="background1" w:themeShade="80"/>
                <w:sz w:val="24"/>
                <w:szCs w:val="24"/>
                <w:lang w:val="en-GB"/>
              </w:rPr>
              <w:t xml:space="preserve">early CS+ </w:t>
            </w:r>
            <w:proofErr w:type="spellStart"/>
            <w:r w:rsidRPr="00BF1970">
              <w:rPr>
                <w:b/>
                <w:i/>
                <w:color w:val="808080" w:themeColor="background1" w:themeShade="80"/>
                <w:sz w:val="24"/>
                <w:szCs w:val="24"/>
                <w:lang w:val="en-GB"/>
              </w:rPr>
              <w:t>vs</w:t>
            </w:r>
            <w:proofErr w:type="spellEnd"/>
            <w:r w:rsidRPr="00BF1970">
              <w:rPr>
                <w:b/>
                <w:i/>
                <w:color w:val="808080" w:themeColor="background1" w:themeShade="80"/>
                <w:sz w:val="24"/>
                <w:szCs w:val="24"/>
                <w:lang w:val="en-GB"/>
              </w:rPr>
              <w:t xml:space="preserve"> CS-</w:t>
            </w:r>
            <w:r>
              <w:rPr>
                <w:b/>
                <w:i/>
                <w:color w:val="808080" w:themeColor="background1" w:themeShade="80"/>
                <w:sz w:val="24"/>
                <w:szCs w:val="24"/>
                <w:lang w:val="en-GB"/>
              </w:rPr>
              <w:t>)</w:t>
            </w:r>
          </w:p>
        </w:tc>
      </w:tr>
      <w:tr w:rsidR="005814BB" w:rsidRPr="00115ED0" w:rsidTr="00C448D0">
        <w:trPr>
          <w:trHeight w:val="70"/>
        </w:trPr>
        <w:tc>
          <w:tcPr>
            <w:tcW w:w="3618" w:type="dxa"/>
            <w:noWrap/>
            <w:vAlign w:val="center"/>
            <w:hideMark/>
          </w:tcPr>
          <w:p w:rsidR="005814BB" w:rsidRPr="00D105FB" w:rsidRDefault="005814BB" w:rsidP="00C448D0">
            <w:pPr>
              <w:spacing w:line="276" w:lineRule="auto"/>
              <w:jc w:val="both"/>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Midbrain</w:t>
            </w:r>
          </w:p>
        </w:tc>
        <w:tc>
          <w:tcPr>
            <w:tcW w:w="1036" w:type="dxa"/>
            <w:noWrap/>
            <w:vAlign w:val="center"/>
            <w:hideMark/>
          </w:tcPr>
          <w:p w:rsidR="005814BB" w:rsidRPr="00D105FB"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8</w:t>
            </w:r>
          </w:p>
        </w:tc>
        <w:tc>
          <w:tcPr>
            <w:tcW w:w="63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-14</w:t>
            </w:r>
          </w:p>
        </w:tc>
        <w:tc>
          <w:tcPr>
            <w:tcW w:w="720" w:type="dxa"/>
            <w:noWrap/>
            <w:hideMark/>
          </w:tcPr>
          <w:p w:rsidR="005814BB" w:rsidRPr="00D105FB" w:rsidRDefault="005814BB" w:rsidP="00C448D0">
            <w:pPr>
              <w:spacing w:line="276" w:lineRule="auto"/>
              <w:rPr>
                <w:i/>
                <w:color w:val="808080" w:themeColor="background1" w:themeShade="80"/>
                <w:sz w:val="24"/>
                <w:szCs w:val="24"/>
                <w:lang w:val="en-GB"/>
              </w:rPr>
            </w:pPr>
            <w:r w:rsidRPr="00D105FB">
              <w:rPr>
                <w:i/>
                <w:color w:val="808080" w:themeColor="background1" w:themeShade="80"/>
                <w:sz w:val="24"/>
                <w:szCs w:val="24"/>
                <w:lang w:val="en-GB"/>
              </w:rPr>
              <w:t>-16</w:t>
            </w:r>
          </w:p>
        </w:tc>
        <w:tc>
          <w:tcPr>
            <w:tcW w:w="81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3.49</w:t>
            </w:r>
          </w:p>
        </w:tc>
        <w:tc>
          <w:tcPr>
            <w:tcW w:w="1080"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3.43</w:t>
            </w:r>
          </w:p>
        </w:tc>
        <w:tc>
          <w:tcPr>
            <w:tcW w:w="1034" w:type="dxa"/>
            <w:noWrap/>
            <w:hideMark/>
          </w:tcPr>
          <w:p w:rsidR="005814BB" w:rsidRPr="00D105FB" w:rsidRDefault="005814BB" w:rsidP="00C448D0">
            <w:pPr>
              <w:spacing w:line="276" w:lineRule="auto"/>
              <w:rPr>
                <w:rFonts w:eastAsia="Malgun Gothic"/>
                <w:i/>
                <w:color w:val="808080" w:themeColor="background1" w:themeShade="80"/>
                <w:sz w:val="24"/>
                <w:szCs w:val="24"/>
                <w:lang w:val="en-GB" w:eastAsia="ko-KR"/>
              </w:rPr>
            </w:pPr>
            <w:r w:rsidRPr="00D105FB">
              <w:rPr>
                <w:rFonts w:eastAsia="Malgun Gothic"/>
                <w:i/>
                <w:color w:val="808080" w:themeColor="background1" w:themeShade="80"/>
                <w:sz w:val="24"/>
                <w:szCs w:val="24"/>
                <w:lang w:val="en-GB" w:eastAsia="ko-KR"/>
              </w:rPr>
              <w:t>13</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Midbrain</w:t>
            </w:r>
          </w:p>
        </w:tc>
        <w:tc>
          <w:tcPr>
            <w:tcW w:w="1036"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-8</w:t>
            </w:r>
          </w:p>
        </w:tc>
        <w:tc>
          <w:tcPr>
            <w:tcW w:w="63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-12</w:t>
            </w: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-18</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3.45</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3.39</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11</w:t>
            </w:r>
          </w:p>
        </w:tc>
      </w:tr>
      <w:tr w:rsidR="005814BB" w:rsidRPr="00115ED0" w:rsidTr="00C448D0">
        <w:trPr>
          <w:trHeight w:val="70"/>
        </w:trPr>
        <w:tc>
          <w:tcPr>
            <w:tcW w:w="3618" w:type="dxa"/>
            <w:noWrap/>
            <w:vAlign w:val="center"/>
            <w:hideMark/>
          </w:tcPr>
          <w:p w:rsidR="005814BB" w:rsidRPr="00115ED0" w:rsidRDefault="005814BB" w:rsidP="00C448D0">
            <w:pPr>
              <w:spacing w:line="276" w:lineRule="auto"/>
              <w:jc w:val="both"/>
              <w:rPr>
                <w:rFonts w:eastAsia="Malgun Gothic"/>
                <w:i/>
                <w:color w:val="808080" w:themeColor="background1" w:themeShade="80"/>
                <w:sz w:val="24"/>
                <w:szCs w:val="24"/>
                <w:lang w:val="en-GB" w:eastAsia="ko-KR"/>
              </w:rPr>
            </w:pPr>
            <w:r>
              <w:rPr>
                <w:rFonts w:eastAsia="Malgun Gothic"/>
                <w:i/>
                <w:color w:val="808080" w:themeColor="background1" w:themeShade="80"/>
                <w:sz w:val="24"/>
                <w:szCs w:val="24"/>
                <w:lang w:val="en-GB" w:eastAsia="ko-KR"/>
              </w:rPr>
              <w:t xml:space="preserve">Left temporal </w:t>
            </w:r>
            <w:proofErr w:type="spellStart"/>
            <w:r>
              <w:rPr>
                <w:rFonts w:eastAsia="Malgun Gothic"/>
                <w:i/>
                <w:color w:val="808080" w:themeColor="background1" w:themeShade="80"/>
                <w:sz w:val="24"/>
                <w:szCs w:val="24"/>
                <w:lang w:val="en-GB" w:eastAsia="ko-KR"/>
              </w:rPr>
              <w:t>g</w:t>
            </w:r>
            <w:r w:rsidRPr="00115ED0">
              <w:rPr>
                <w:rFonts w:eastAsia="Malgun Gothic"/>
                <w:i/>
                <w:color w:val="808080" w:themeColor="background1" w:themeShade="80"/>
                <w:sz w:val="24"/>
                <w:szCs w:val="24"/>
                <w:lang w:val="en-GB" w:eastAsia="ko-KR"/>
              </w:rPr>
              <w:t>yrus</w:t>
            </w:r>
            <w:proofErr w:type="spellEnd"/>
          </w:p>
        </w:tc>
        <w:tc>
          <w:tcPr>
            <w:tcW w:w="1036" w:type="dxa"/>
            <w:noWrap/>
            <w:vAlign w:val="center"/>
            <w:hideMark/>
          </w:tcPr>
          <w:p w:rsidR="005814BB" w:rsidRPr="00115ED0" w:rsidRDefault="005814BB" w:rsidP="00C448D0">
            <w:pPr>
              <w:spacing w:line="276" w:lineRule="auto"/>
              <w:jc w:val="both"/>
              <w:rPr>
                <w:rFonts w:eastAsia="Malgun Gothic"/>
                <w:color w:val="000000"/>
                <w:sz w:val="24"/>
                <w:szCs w:val="24"/>
                <w:lang w:val="en-GB" w:eastAsia="ko-KR"/>
              </w:rPr>
            </w:pP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-48</w:t>
            </w:r>
          </w:p>
        </w:tc>
        <w:tc>
          <w:tcPr>
            <w:tcW w:w="63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6</w:t>
            </w:r>
          </w:p>
        </w:tc>
        <w:tc>
          <w:tcPr>
            <w:tcW w:w="720" w:type="dxa"/>
            <w:noWrap/>
            <w:hideMark/>
          </w:tcPr>
          <w:p w:rsidR="005814BB" w:rsidRPr="00115ED0" w:rsidRDefault="005814BB" w:rsidP="00C448D0">
            <w:pPr>
              <w:spacing w:line="276" w:lineRule="auto"/>
              <w:rPr>
                <w:i/>
                <w:color w:val="808080" w:themeColor="background1" w:themeShade="80"/>
                <w:sz w:val="24"/>
                <w:szCs w:val="24"/>
                <w:lang w:val="en-GB"/>
              </w:rPr>
            </w:pPr>
            <w:r w:rsidRPr="00115ED0">
              <w:rPr>
                <w:i/>
                <w:color w:val="808080" w:themeColor="background1" w:themeShade="80"/>
                <w:sz w:val="24"/>
                <w:szCs w:val="24"/>
                <w:lang w:val="en-GB"/>
              </w:rPr>
              <w:t>0</w:t>
            </w:r>
          </w:p>
        </w:tc>
        <w:tc>
          <w:tcPr>
            <w:tcW w:w="81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3.15</w:t>
            </w:r>
          </w:p>
        </w:tc>
        <w:tc>
          <w:tcPr>
            <w:tcW w:w="1080"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3.11</w:t>
            </w:r>
          </w:p>
        </w:tc>
        <w:tc>
          <w:tcPr>
            <w:tcW w:w="1034" w:type="dxa"/>
            <w:noWrap/>
            <w:hideMark/>
          </w:tcPr>
          <w:p w:rsidR="005814BB" w:rsidRPr="00115ED0" w:rsidRDefault="005814BB" w:rsidP="00C448D0">
            <w:pPr>
              <w:spacing w:line="276" w:lineRule="auto"/>
              <w:rPr>
                <w:rFonts w:eastAsia="Malgun Gothic"/>
                <w:i/>
                <w:color w:val="808080" w:themeColor="background1" w:themeShade="80"/>
                <w:sz w:val="24"/>
                <w:szCs w:val="24"/>
                <w:lang w:val="en-GB" w:eastAsia="ko-KR"/>
              </w:rPr>
            </w:pPr>
            <w:r w:rsidRPr="00115ED0">
              <w:rPr>
                <w:rFonts w:eastAsia="Malgun Gothic"/>
                <w:i/>
                <w:color w:val="808080" w:themeColor="background1" w:themeShade="80"/>
                <w:sz w:val="24"/>
                <w:szCs w:val="24"/>
                <w:lang w:val="en-GB" w:eastAsia="ko-KR"/>
              </w:rPr>
              <w:t>1</w:t>
            </w:r>
          </w:p>
        </w:tc>
      </w:tr>
    </w:tbl>
    <w:p w:rsidR="009E5040" w:rsidRPr="00115ED0" w:rsidRDefault="009E5040" w:rsidP="00EB659D">
      <w:pPr>
        <w:spacing w:after="0"/>
        <w:jc w:val="both"/>
        <w:rPr>
          <w:rFonts w:ascii="Times New Roman" w:eastAsia="Malgun Gothic" w:hAnsi="Times New Roman" w:cs="Times New Roman"/>
          <w:sz w:val="20"/>
          <w:szCs w:val="20"/>
          <w:lang w:val="en-GB" w:eastAsia="ko-KR"/>
        </w:rPr>
      </w:pPr>
      <w:proofErr w:type="gramStart"/>
      <w:r w:rsidRPr="00115ED0">
        <w:rPr>
          <w:rFonts w:ascii="Times New Roman" w:eastAsia="Malgun Gothic" w:hAnsi="Times New Roman" w:cs="Times New Roman"/>
          <w:b/>
          <w:sz w:val="20"/>
          <w:szCs w:val="20"/>
          <w:lang w:val="en-GB" w:eastAsia="ko-KR"/>
        </w:rPr>
        <w:t xml:space="preserve">Table 1: </w:t>
      </w:r>
      <w:r w:rsidRPr="00115ED0">
        <w:rPr>
          <w:rFonts w:ascii="Times New Roman" w:eastAsia="Malgun Gothic" w:hAnsi="Times New Roman" w:cs="Times New Roman"/>
          <w:sz w:val="20"/>
          <w:szCs w:val="20"/>
          <w:lang w:val="en-GB" w:eastAsia="ko-KR"/>
        </w:rPr>
        <w:t>Neural activation during extinction learning task.</w:t>
      </w:r>
      <w:proofErr w:type="gramEnd"/>
      <w:r w:rsidRPr="00115ED0">
        <w:rPr>
          <w:rFonts w:ascii="Times New Roman" w:eastAsia="Malgun Gothic" w:hAnsi="Times New Roman" w:cs="Times New Roman"/>
          <w:sz w:val="20"/>
          <w:szCs w:val="20"/>
          <w:lang w:val="en-GB" w:eastAsia="ko-KR"/>
        </w:rPr>
        <w:t xml:space="preserve"> Activity differences survived multiple comparisons correction, except from the areas listed in italics which were significant at a lenient threshold of p&lt;0.001 but did not survive correction for multiple comparisons. Therefore, these areas are solely listed for reference. Cluster size is given in number of </w:t>
      </w:r>
      <w:proofErr w:type="spellStart"/>
      <w:r w:rsidRPr="00115ED0">
        <w:rPr>
          <w:rFonts w:ascii="Times New Roman" w:eastAsia="Malgun Gothic" w:hAnsi="Times New Roman" w:cs="Times New Roman"/>
          <w:sz w:val="20"/>
          <w:szCs w:val="20"/>
          <w:lang w:val="en-GB" w:eastAsia="ko-KR"/>
        </w:rPr>
        <w:t>voxels</w:t>
      </w:r>
      <w:proofErr w:type="spellEnd"/>
      <w:r w:rsidRPr="00115ED0">
        <w:rPr>
          <w:rFonts w:ascii="Times New Roman" w:eastAsia="Malgun Gothic" w:hAnsi="Times New Roman" w:cs="Times New Roman"/>
          <w:sz w:val="20"/>
          <w:szCs w:val="20"/>
          <w:lang w:val="en-GB" w:eastAsia="ko-KR"/>
        </w:rPr>
        <w:t>.</w:t>
      </w:r>
    </w:p>
    <w:p w:rsidR="009E5040" w:rsidRPr="00905466" w:rsidRDefault="009E5040" w:rsidP="00905466">
      <w:pPr>
        <w:spacing w:after="0"/>
        <w:jc w:val="both"/>
        <w:rPr>
          <w:rFonts w:ascii="Times New Roman" w:eastAsia="Times New Roman" w:hAnsi="Times New Roman" w:cs="Times New Roman"/>
          <w:sz w:val="24"/>
          <w:szCs w:val="24"/>
          <w:lang w:val="en-GB"/>
        </w:rPr>
      </w:pPr>
    </w:p>
    <w:p w:rsidR="003756BB" w:rsidRPr="00C448D0" w:rsidRDefault="003756BB" w:rsidP="00C448D0">
      <w:pPr>
        <w:spacing w:after="0"/>
        <w:jc w:val="both"/>
        <w:rPr>
          <w:rFonts w:ascii="Times New Roman" w:eastAsia="Malgun Gothic" w:hAnsi="Times New Roman" w:cs="Times New Roman"/>
          <w:color w:val="000000"/>
          <w:sz w:val="24"/>
          <w:szCs w:val="24"/>
          <w:lang w:val="en-GB" w:eastAsia="ko-KR"/>
        </w:rPr>
      </w:pPr>
    </w:p>
    <w:p w:rsidR="00F42A92" w:rsidRDefault="00F42A92" w:rsidP="00F42A92">
      <w:pPr>
        <w:spacing w:after="0"/>
        <w:rPr>
          <w:rFonts w:ascii="Times New Roman" w:hAnsi="Times New Roman" w:cs="Times New Roman"/>
          <w:b/>
          <w:sz w:val="28"/>
          <w:szCs w:val="28"/>
          <w:lang w:val="en-GB"/>
        </w:rPr>
      </w:pPr>
      <w:r>
        <w:rPr>
          <w:rFonts w:ascii="Times New Roman" w:hAnsi="Times New Roman" w:cs="Times New Roman"/>
          <w:b/>
          <w:sz w:val="28"/>
          <w:szCs w:val="28"/>
          <w:lang w:val="en-GB"/>
        </w:rPr>
        <w:t xml:space="preserve">ACKNOWLEDGEMENTS </w:t>
      </w:r>
    </w:p>
    <w:p w:rsidR="00F42A92" w:rsidRDefault="00F42A92" w:rsidP="00F42A92">
      <w:pPr>
        <w:spacing w:after="0"/>
        <w:rPr>
          <w:rFonts w:ascii="Times New Roman" w:hAnsi="Times New Roman" w:cs="Times New Roman"/>
          <w:b/>
          <w:sz w:val="28"/>
          <w:szCs w:val="28"/>
          <w:lang w:val="en-GB"/>
        </w:rPr>
      </w:pPr>
    </w:p>
    <w:p w:rsidR="005E5DD6" w:rsidRPr="00D3026F" w:rsidRDefault="005E5DD6" w:rsidP="005E5DD6">
      <w:pPr>
        <w:jc w:val="both"/>
        <w:rPr>
          <w:rFonts w:ascii="Times New Roman" w:hAnsi="Times New Roman" w:cs="Times New Roman"/>
          <w:sz w:val="24"/>
          <w:szCs w:val="24"/>
        </w:rPr>
      </w:pPr>
      <w:r w:rsidRPr="00D3026F">
        <w:rPr>
          <w:rFonts w:ascii="Times New Roman" w:hAnsi="Times New Roman" w:cs="Times New Roman"/>
          <w:sz w:val="24"/>
          <w:szCs w:val="24"/>
        </w:rPr>
        <w:t xml:space="preserve">I would like to thank the Memory and Emotions group for many inspiring discussions and for fostering my critical thinking. I am grateful to Atsuko Takashima, </w:t>
      </w:r>
      <w:proofErr w:type="spellStart"/>
      <w:r w:rsidRPr="00D3026F">
        <w:rPr>
          <w:rFonts w:ascii="Times New Roman" w:hAnsi="Times New Roman" w:cs="Times New Roman"/>
          <w:sz w:val="24"/>
          <w:szCs w:val="24"/>
        </w:rPr>
        <w:t>Niels</w:t>
      </w:r>
      <w:proofErr w:type="spellEnd"/>
      <w:r w:rsidRPr="00D3026F">
        <w:rPr>
          <w:rFonts w:ascii="Times New Roman" w:hAnsi="Times New Roman" w:cs="Times New Roman"/>
          <w:sz w:val="24"/>
          <w:szCs w:val="24"/>
        </w:rPr>
        <w:t xml:space="preserve"> </w:t>
      </w:r>
      <w:proofErr w:type="spellStart"/>
      <w:r w:rsidRPr="00D3026F">
        <w:rPr>
          <w:rFonts w:ascii="Times New Roman" w:hAnsi="Times New Roman" w:cs="Times New Roman"/>
          <w:sz w:val="24"/>
          <w:szCs w:val="24"/>
        </w:rPr>
        <w:t>ter</w:t>
      </w:r>
      <w:proofErr w:type="spellEnd"/>
      <w:r w:rsidRPr="00D3026F">
        <w:rPr>
          <w:rFonts w:ascii="Times New Roman" w:hAnsi="Times New Roman" w:cs="Times New Roman"/>
          <w:sz w:val="24"/>
          <w:szCs w:val="24"/>
        </w:rPr>
        <w:t xml:space="preserve"> </w:t>
      </w:r>
      <w:proofErr w:type="spellStart"/>
      <w:r w:rsidRPr="00D3026F">
        <w:rPr>
          <w:rFonts w:ascii="Times New Roman" w:hAnsi="Times New Roman" w:cs="Times New Roman"/>
          <w:sz w:val="24"/>
          <w:szCs w:val="24"/>
        </w:rPr>
        <w:t>Huurne</w:t>
      </w:r>
      <w:proofErr w:type="spellEnd"/>
      <w:r w:rsidRPr="00D3026F">
        <w:rPr>
          <w:rFonts w:ascii="Times New Roman" w:hAnsi="Times New Roman" w:cs="Times New Roman"/>
          <w:sz w:val="24"/>
          <w:szCs w:val="24"/>
        </w:rPr>
        <w:t xml:space="preserve"> and Sabine </w:t>
      </w:r>
      <w:proofErr w:type="spellStart"/>
      <w:r w:rsidRPr="00D3026F">
        <w:rPr>
          <w:rFonts w:ascii="Times New Roman" w:hAnsi="Times New Roman" w:cs="Times New Roman"/>
          <w:sz w:val="24"/>
          <w:szCs w:val="24"/>
        </w:rPr>
        <w:t>Kooijman</w:t>
      </w:r>
      <w:proofErr w:type="spellEnd"/>
      <w:r w:rsidRPr="00D3026F">
        <w:rPr>
          <w:rFonts w:ascii="Times New Roman" w:hAnsi="Times New Roman" w:cs="Times New Roman"/>
          <w:sz w:val="24"/>
          <w:szCs w:val="24"/>
        </w:rPr>
        <w:t xml:space="preserve"> for their medical advice, to Susanne Vogel for assisting with data collection, and to</w:t>
      </w:r>
      <w:bookmarkStart w:id="5" w:name="_GoBack"/>
      <w:bookmarkEnd w:id="5"/>
      <w:r w:rsidRPr="00D3026F">
        <w:rPr>
          <w:rFonts w:ascii="Times New Roman" w:hAnsi="Times New Roman" w:cs="Times New Roman"/>
          <w:sz w:val="24"/>
          <w:szCs w:val="24"/>
        </w:rPr>
        <w:t xml:space="preserve"> my colleagues at the </w:t>
      </w:r>
      <w:proofErr w:type="spellStart"/>
      <w:r w:rsidRPr="00D3026F">
        <w:rPr>
          <w:rFonts w:ascii="Times New Roman" w:hAnsi="Times New Roman" w:cs="Times New Roman"/>
          <w:sz w:val="24"/>
          <w:szCs w:val="24"/>
        </w:rPr>
        <w:t>Donders</w:t>
      </w:r>
      <w:proofErr w:type="spellEnd"/>
      <w:r w:rsidRPr="00D3026F">
        <w:rPr>
          <w:rFonts w:ascii="Times New Roman" w:hAnsi="Times New Roman" w:cs="Times New Roman"/>
          <w:sz w:val="24"/>
          <w:szCs w:val="24"/>
        </w:rPr>
        <w:t xml:space="preserve"> Center for Cognitive </w:t>
      </w:r>
      <w:proofErr w:type="spellStart"/>
      <w:r w:rsidRPr="00D3026F">
        <w:rPr>
          <w:rFonts w:ascii="Times New Roman" w:hAnsi="Times New Roman" w:cs="Times New Roman"/>
          <w:sz w:val="24"/>
          <w:szCs w:val="24"/>
        </w:rPr>
        <w:t>Neuroimaging</w:t>
      </w:r>
      <w:proofErr w:type="spellEnd"/>
      <w:r>
        <w:rPr>
          <w:rFonts w:ascii="Times New Roman" w:hAnsi="Times New Roman" w:cs="Times New Roman"/>
          <w:sz w:val="24"/>
          <w:szCs w:val="24"/>
        </w:rPr>
        <w:t xml:space="preserve"> and Giovanni Rossi</w:t>
      </w:r>
      <w:r w:rsidRPr="00D3026F">
        <w:rPr>
          <w:rFonts w:ascii="Times New Roman" w:hAnsi="Times New Roman" w:cs="Times New Roman"/>
          <w:sz w:val="24"/>
          <w:szCs w:val="24"/>
        </w:rPr>
        <w:t xml:space="preserve"> for helpful discussion</w:t>
      </w:r>
      <w:r w:rsidR="00877083">
        <w:rPr>
          <w:rFonts w:ascii="Times New Roman" w:hAnsi="Times New Roman" w:cs="Times New Roman"/>
          <w:sz w:val="24"/>
          <w:szCs w:val="24"/>
        </w:rPr>
        <w:t>s</w:t>
      </w:r>
      <w:r w:rsidRPr="00D3026F">
        <w:rPr>
          <w:rFonts w:ascii="Times New Roman" w:hAnsi="Times New Roman" w:cs="Times New Roman"/>
          <w:sz w:val="24"/>
          <w:szCs w:val="24"/>
        </w:rPr>
        <w:t xml:space="preserve"> and support when wo</w:t>
      </w:r>
      <w:r>
        <w:rPr>
          <w:rFonts w:ascii="Times New Roman" w:hAnsi="Times New Roman" w:cs="Times New Roman"/>
          <w:sz w:val="24"/>
          <w:szCs w:val="24"/>
        </w:rPr>
        <w:t>rking during</w:t>
      </w:r>
      <w:r w:rsidR="002D36D1">
        <w:rPr>
          <w:rFonts w:ascii="Times New Roman" w:hAnsi="Times New Roman" w:cs="Times New Roman"/>
          <w:sz w:val="24"/>
          <w:szCs w:val="24"/>
        </w:rPr>
        <w:t xml:space="preserve"> late hours. Last but certainly</w:t>
      </w:r>
      <w:r>
        <w:rPr>
          <w:rFonts w:ascii="Times New Roman" w:hAnsi="Times New Roman" w:cs="Times New Roman"/>
          <w:sz w:val="24"/>
          <w:szCs w:val="24"/>
        </w:rPr>
        <w:t xml:space="preserve"> not least</w:t>
      </w:r>
      <w:r w:rsidRPr="00D3026F">
        <w:rPr>
          <w:rFonts w:ascii="Times New Roman" w:hAnsi="Times New Roman" w:cs="Times New Roman"/>
          <w:sz w:val="24"/>
          <w:szCs w:val="24"/>
        </w:rPr>
        <w:t xml:space="preserve">, special thanks go to </w:t>
      </w:r>
      <w:r>
        <w:rPr>
          <w:rFonts w:ascii="Times New Roman" w:hAnsi="Times New Roman" w:cs="Times New Roman"/>
          <w:sz w:val="24"/>
          <w:szCs w:val="24"/>
        </w:rPr>
        <w:t xml:space="preserve">my supervisors </w:t>
      </w:r>
      <w:proofErr w:type="spellStart"/>
      <w:r>
        <w:rPr>
          <w:rFonts w:ascii="Times New Roman" w:hAnsi="Times New Roman" w:cs="Times New Roman"/>
          <w:sz w:val="24"/>
          <w:szCs w:val="24"/>
        </w:rPr>
        <w:t>Guillén</w:t>
      </w:r>
      <w:proofErr w:type="spellEnd"/>
      <w:r>
        <w:rPr>
          <w:rFonts w:ascii="Times New Roman" w:hAnsi="Times New Roman" w:cs="Times New Roman"/>
          <w:sz w:val="24"/>
          <w:szCs w:val="24"/>
        </w:rPr>
        <w:t xml:space="preserve"> </w:t>
      </w:r>
      <w:proofErr w:type="spellStart"/>
      <w:r w:rsidRPr="00115ED0">
        <w:rPr>
          <w:rFonts w:ascii="Times New Roman" w:eastAsia="Times New Roman" w:hAnsi="Times New Roman" w:cs="Times New Roman"/>
          <w:sz w:val="24"/>
          <w:szCs w:val="24"/>
          <w:lang w:val="en-GB"/>
        </w:rPr>
        <w:t>Fernández</w:t>
      </w:r>
      <w:proofErr w:type="spellEnd"/>
      <w:r w:rsidRPr="00D3026F">
        <w:rPr>
          <w:rFonts w:ascii="Times New Roman" w:hAnsi="Times New Roman" w:cs="Times New Roman"/>
          <w:sz w:val="24"/>
          <w:szCs w:val="24"/>
        </w:rPr>
        <w:t xml:space="preserve"> and </w:t>
      </w:r>
      <w:proofErr w:type="spellStart"/>
      <w:r w:rsidRPr="00D3026F">
        <w:rPr>
          <w:rFonts w:ascii="Times New Roman" w:hAnsi="Times New Roman" w:cs="Times New Roman"/>
          <w:sz w:val="24"/>
          <w:szCs w:val="24"/>
        </w:rPr>
        <w:t>Marijn</w:t>
      </w:r>
      <w:proofErr w:type="spellEnd"/>
      <w:r w:rsidRPr="00D3026F">
        <w:rPr>
          <w:rFonts w:ascii="Times New Roman" w:hAnsi="Times New Roman" w:cs="Times New Roman"/>
          <w:sz w:val="24"/>
          <w:szCs w:val="24"/>
        </w:rPr>
        <w:t xml:space="preserve"> </w:t>
      </w:r>
      <w:proofErr w:type="spellStart"/>
      <w:r w:rsidRPr="00D3026F">
        <w:rPr>
          <w:rFonts w:ascii="Times New Roman" w:hAnsi="Times New Roman" w:cs="Times New Roman"/>
          <w:sz w:val="24"/>
          <w:szCs w:val="24"/>
        </w:rPr>
        <w:t>Kroes</w:t>
      </w:r>
      <w:proofErr w:type="spellEnd"/>
      <w:r w:rsidRPr="00D3026F">
        <w:rPr>
          <w:rFonts w:ascii="Times New Roman" w:hAnsi="Times New Roman" w:cs="Times New Roman"/>
          <w:sz w:val="24"/>
          <w:szCs w:val="24"/>
        </w:rPr>
        <w:t xml:space="preserve"> for</w:t>
      </w:r>
      <w:r w:rsidR="00877083">
        <w:rPr>
          <w:rFonts w:ascii="Times New Roman" w:hAnsi="Times New Roman" w:cs="Times New Roman"/>
          <w:sz w:val="24"/>
          <w:szCs w:val="24"/>
        </w:rPr>
        <w:t xml:space="preserve"> guiding</w:t>
      </w:r>
      <w:r>
        <w:rPr>
          <w:rFonts w:ascii="Times New Roman" w:hAnsi="Times New Roman" w:cs="Times New Roman"/>
          <w:sz w:val="24"/>
          <w:szCs w:val="24"/>
        </w:rPr>
        <w:t xml:space="preserve"> me through the world of cognitive neuroscience and </w:t>
      </w:r>
      <w:r w:rsidRPr="00D3026F">
        <w:rPr>
          <w:rFonts w:ascii="Times New Roman" w:hAnsi="Times New Roman" w:cs="Times New Roman"/>
          <w:sz w:val="24"/>
          <w:szCs w:val="24"/>
        </w:rPr>
        <w:t>teaching me how research life is.</w:t>
      </w:r>
    </w:p>
    <w:p w:rsidR="00CA6DA8" w:rsidRPr="00051B42" w:rsidRDefault="00CA6DA8" w:rsidP="00CA6DA8">
      <w:pPr>
        <w:rPr>
          <w:rFonts w:ascii="Times New Roman" w:hAnsi="Times New Roman" w:cs="Times New Roman"/>
          <w:b/>
          <w:sz w:val="24"/>
          <w:szCs w:val="24"/>
        </w:rPr>
      </w:pPr>
    </w:p>
    <w:p w:rsidR="003A1BAD" w:rsidRDefault="003A1BAD" w:rsidP="00CA6DA8">
      <w:pPr>
        <w:rPr>
          <w:rFonts w:ascii="Times New Roman" w:hAnsi="Times New Roman" w:cs="Times New Roman"/>
          <w:b/>
          <w:sz w:val="24"/>
          <w:szCs w:val="24"/>
          <w:lang w:val="en-GB"/>
        </w:rPr>
      </w:pPr>
    </w:p>
    <w:p w:rsidR="00573C1A" w:rsidRDefault="00573C1A" w:rsidP="00905466">
      <w:pPr>
        <w:tabs>
          <w:tab w:val="left" w:pos="142"/>
        </w:tabs>
        <w:rPr>
          <w:rFonts w:ascii="Times New Roman" w:hAnsi="Times New Roman" w:cs="Times New Roman"/>
          <w:b/>
          <w:sz w:val="24"/>
          <w:szCs w:val="24"/>
          <w:lang w:val="en-GB"/>
        </w:rPr>
      </w:pPr>
    </w:p>
    <w:p w:rsidR="003A1BAD" w:rsidRDefault="003A1BAD">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CC0C36" w:rsidRPr="00905466" w:rsidRDefault="00CC0C36" w:rsidP="00905466">
      <w:pPr>
        <w:tabs>
          <w:tab w:val="left" w:pos="142"/>
        </w:tabs>
        <w:rPr>
          <w:rFonts w:ascii="Times New Roman" w:hAnsi="Times New Roman" w:cs="Times New Roman"/>
          <w:sz w:val="24"/>
          <w:szCs w:val="24"/>
          <w:lang w:val="en-GB"/>
        </w:rPr>
      </w:pPr>
      <w:r w:rsidRPr="00905466">
        <w:rPr>
          <w:rFonts w:ascii="Times New Roman" w:hAnsi="Times New Roman" w:cs="Times New Roman"/>
          <w:b/>
          <w:sz w:val="24"/>
          <w:szCs w:val="24"/>
          <w:lang w:val="en-GB"/>
        </w:rPr>
        <w:t>REFERENCES</w:t>
      </w:r>
    </w:p>
    <w:p w:rsidR="00DE019F" w:rsidRPr="00DE019F" w:rsidRDefault="00957374" w:rsidP="00DE019F">
      <w:pPr>
        <w:spacing w:line="240" w:lineRule="auto"/>
        <w:ind w:left="720" w:hanging="720"/>
        <w:rPr>
          <w:rFonts w:ascii="Calibri" w:hAnsi="Calibri" w:cs="Calibri"/>
          <w:noProof/>
          <w:szCs w:val="20"/>
          <w:lang w:val="en-GB"/>
        </w:rPr>
      </w:pPr>
      <w:r w:rsidRPr="00F34496">
        <w:rPr>
          <w:rFonts w:ascii="Times New Roman" w:hAnsi="Times New Roman" w:cs="Times New Roman"/>
          <w:sz w:val="20"/>
          <w:szCs w:val="20"/>
          <w:lang w:val="en-GB"/>
        </w:rPr>
        <w:fldChar w:fldCharType="begin"/>
      </w:r>
      <w:r w:rsidR="00586875" w:rsidRPr="00F34496">
        <w:rPr>
          <w:rFonts w:ascii="Times New Roman" w:hAnsi="Times New Roman" w:cs="Times New Roman"/>
          <w:sz w:val="20"/>
          <w:szCs w:val="20"/>
          <w:lang w:val="en-GB"/>
        </w:rPr>
        <w:instrText xml:space="preserve"> ADDIN EN.REFLIST </w:instrText>
      </w:r>
      <w:r w:rsidRPr="00F34496">
        <w:rPr>
          <w:rFonts w:ascii="Times New Roman" w:hAnsi="Times New Roman" w:cs="Times New Roman"/>
          <w:sz w:val="20"/>
          <w:szCs w:val="20"/>
          <w:lang w:val="en-GB"/>
        </w:rPr>
        <w:fldChar w:fldCharType="separate"/>
      </w:r>
      <w:bookmarkStart w:id="6" w:name="_ENREF_1"/>
      <w:r w:rsidR="00DE019F" w:rsidRPr="00DE019F">
        <w:rPr>
          <w:rFonts w:ascii="Calibri" w:hAnsi="Calibri" w:cs="Calibri"/>
          <w:noProof/>
          <w:szCs w:val="20"/>
          <w:lang w:val="en-GB"/>
        </w:rPr>
        <w:t>Aston-Jones, G., &amp; Cohen, J. D. (2005). An integrative theory of locus coeruleus-norepinephrine function: adaptive gain and optimal performance. [Research Support, N.I.H., Extramural</w:t>
      </w:r>
    </w:p>
    <w:p w:rsidR="00DE019F" w:rsidRPr="00DE019F" w:rsidRDefault="00DE019F" w:rsidP="00DE019F">
      <w:pPr>
        <w:spacing w:after="0" w:line="240" w:lineRule="auto"/>
        <w:ind w:left="720" w:hanging="720"/>
        <w:rPr>
          <w:rFonts w:ascii="Calibri" w:hAnsi="Calibri" w:cs="Calibri"/>
          <w:noProof/>
          <w:szCs w:val="20"/>
          <w:lang w:val="en-GB"/>
        </w:rPr>
      </w:pPr>
      <w:r w:rsidRPr="00DE019F">
        <w:rPr>
          <w:rFonts w:ascii="Calibri" w:hAnsi="Calibri" w:cs="Calibri"/>
          <w:noProof/>
          <w:szCs w:val="20"/>
          <w:lang w:val="en-GB"/>
        </w:rPr>
        <w:t xml:space="preserve">Review]. </w:t>
      </w:r>
      <w:r w:rsidRPr="00DE019F">
        <w:rPr>
          <w:rFonts w:ascii="Calibri" w:hAnsi="Calibri" w:cs="Calibri"/>
          <w:i/>
          <w:noProof/>
          <w:szCs w:val="20"/>
          <w:lang w:val="en-GB"/>
        </w:rPr>
        <w:t>Annu Rev Neurosci, 28</w:t>
      </w:r>
      <w:r w:rsidRPr="00DE019F">
        <w:rPr>
          <w:rFonts w:ascii="Calibri" w:hAnsi="Calibri" w:cs="Calibri"/>
          <w:noProof/>
          <w:szCs w:val="20"/>
          <w:lang w:val="en-GB"/>
        </w:rPr>
        <w:t>(1), 403-450. doi: 10.1146/annurev.neuro.28.061604.135709</w:t>
      </w:r>
      <w:bookmarkEnd w:id="6"/>
    </w:p>
    <w:p w:rsidR="00DE019F" w:rsidRPr="00DE019F" w:rsidRDefault="00DE019F" w:rsidP="00DE019F">
      <w:pPr>
        <w:spacing w:after="0" w:line="240" w:lineRule="auto"/>
        <w:ind w:left="720" w:hanging="720"/>
        <w:rPr>
          <w:rFonts w:ascii="Calibri" w:hAnsi="Calibri" w:cs="Calibri"/>
          <w:noProof/>
          <w:szCs w:val="20"/>
          <w:lang w:val="en-GB"/>
        </w:rPr>
      </w:pPr>
      <w:bookmarkStart w:id="7" w:name="_ENREF_2"/>
      <w:r w:rsidRPr="00DE019F">
        <w:rPr>
          <w:rFonts w:ascii="Calibri" w:hAnsi="Calibri" w:cs="Calibri"/>
          <w:noProof/>
          <w:szCs w:val="20"/>
          <w:lang w:val="en-GB"/>
        </w:rPr>
        <w:t xml:space="preserve">Bos, M. G. N., Beckers, T., &amp; Kindt, M. (2012). The effects of noradrenergic blockade on extinction in humans. </w:t>
      </w:r>
      <w:r w:rsidRPr="00DE019F">
        <w:rPr>
          <w:rFonts w:ascii="Calibri" w:hAnsi="Calibri" w:cs="Calibri"/>
          <w:i/>
          <w:noProof/>
          <w:szCs w:val="20"/>
          <w:lang w:val="en-GB"/>
        </w:rPr>
        <w:t>Biological Psychology, 89</w:t>
      </w:r>
      <w:r w:rsidRPr="00DE019F">
        <w:rPr>
          <w:rFonts w:ascii="Calibri" w:hAnsi="Calibri" w:cs="Calibri"/>
          <w:noProof/>
          <w:szCs w:val="20"/>
          <w:lang w:val="en-GB"/>
        </w:rPr>
        <w:t>(3), 598-605. doi: 10.1016/j.biopsycho.2012.01.007</w:t>
      </w:r>
      <w:bookmarkEnd w:id="7"/>
    </w:p>
    <w:p w:rsidR="00DE019F" w:rsidRPr="00DE019F" w:rsidRDefault="00DE019F" w:rsidP="00DE019F">
      <w:pPr>
        <w:spacing w:after="0" w:line="240" w:lineRule="auto"/>
        <w:ind w:left="720" w:hanging="720"/>
        <w:rPr>
          <w:rFonts w:ascii="Calibri" w:hAnsi="Calibri" w:cs="Calibri"/>
          <w:noProof/>
          <w:szCs w:val="20"/>
          <w:lang w:val="en-GB"/>
        </w:rPr>
      </w:pPr>
      <w:bookmarkStart w:id="8" w:name="_ENREF_3"/>
      <w:r w:rsidRPr="00DE019F">
        <w:rPr>
          <w:rFonts w:ascii="Calibri" w:hAnsi="Calibri" w:cs="Calibri"/>
          <w:noProof/>
          <w:szCs w:val="20"/>
          <w:lang w:val="en-GB"/>
        </w:rPr>
        <w:t xml:space="preserve">Breiter, H. C., Etcoff, N. L., Whalen, P. J., Kennedy, W. A., Rauch, S. L., Buckner, R. L., . . . Rosen, B. R. (1996). Response and Habituation of the Human Amygdala during Visual Processing of Facial Expression. </w:t>
      </w:r>
      <w:r w:rsidRPr="00DE019F">
        <w:rPr>
          <w:rFonts w:ascii="Calibri" w:hAnsi="Calibri" w:cs="Calibri"/>
          <w:i/>
          <w:noProof/>
          <w:szCs w:val="20"/>
          <w:lang w:val="en-GB"/>
        </w:rPr>
        <w:t>Neuron, 17</w:t>
      </w:r>
      <w:r w:rsidRPr="00DE019F">
        <w:rPr>
          <w:rFonts w:ascii="Calibri" w:hAnsi="Calibri" w:cs="Calibri"/>
          <w:noProof/>
          <w:szCs w:val="20"/>
          <w:lang w:val="en-GB"/>
        </w:rPr>
        <w:t>(5), 875-887. doi: 10.1016/s0896-6273(00)80219-6</w:t>
      </w:r>
      <w:bookmarkEnd w:id="8"/>
    </w:p>
    <w:p w:rsidR="00DE019F" w:rsidRPr="00DE019F" w:rsidRDefault="00DE019F" w:rsidP="00DE019F">
      <w:pPr>
        <w:spacing w:after="0" w:line="240" w:lineRule="auto"/>
        <w:ind w:left="720" w:hanging="720"/>
        <w:rPr>
          <w:rFonts w:ascii="Calibri" w:hAnsi="Calibri" w:cs="Calibri"/>
          <w:noProof/>
          <w:szCs w:val="20"/>
          <w:lang w:val="en-GB"/>
        </w:rPr>
      </w:pPr>
      <w:bookmarkStart w:id="9" w:name="_ENREF_4"/>
      <w:r w:rsidRPr="00DE019F">
        <w:rPr>
          <w:rFonts w:ascii="Calibri" w:hAnsi="Calibri" w:cs="Calibri"/>
          <w:noProof/>
          <w:szCs w:val="20"/>
          <w:lang w:val="en-GB"/>
        </w:rPr>
        <w:t xml:space="preserve">Brinley-Reed, M., Mascagni, F., &amp; McDonald, A. J. (1995). Synaptology of prefrontal cortical projections to the basolateral amygdala: an electron microscopic study in the rat. </w:t>
      </w:r>
      <w:r w:rsidRPr="00DE019F">
        <w:rPr>
          <w:rFonts w:ascii="Calibri" w:hAnsi="Calibri" w:cs="Calibri"/>
          <w:i/>
          <w:noProof/>
          <w:szCs w:val="20"/>
          <w:lang w:val="en-GB"/>
        </w:rPr>
        <w:t>Neuroscience Letters, 202</w:t>
      </w:r>
      <w:r w:rsidRPr="00DE019F">
        <w:rPr>
          <w:rFonts w:ascii="Calibri" w:hAnsi="Calibri" w:cs="Calibri"/>
          <w:noProof/>
          <w:szCs w:val="20"/>
          <w:lang w:val="en-GB"/>
        </w:rPr>
        <w:t>(1–2), 45-48. doi: 10.1016/0304-3940(95)12212-5</w:t>
      </w:r>
      <w:bookmarkEnd w:id="9"/>
    </w:p>
    <w:p w:rsidR="00DE019F" w:rsidRPr="00DE019F" w:rsidRDefault="00DE019F" w:rsidP="00DE019F">
      <w:pPr>
        <w:spacing w:after="0" w:line="240" w:lineRule="auto"/>
        <w:ind w:left="720" w:hanging="720"/>
        <w:rPr>
          <w:rFonts w:ascii="Calibri" w:hAnsi="Calibri" w:cs="Calibri"/>
          <w:noProof/>
          <w:szCs w:val="20"/>
          <w:lang w:val="en-GB"/>
        </w:rPr>
      </w:pPr>
      <w:bookmarkStart w:id="10" w:name="_ENREF_5"/>
      <w:r w:rsidRPr="00DE019F">
        <w:rPr>
          <w:rFonts w:ascii="Calibri" w:hAnsi="Calibri" w:cs="Calibri"/>
          <w:noProof/>
          <w:szCs w:val="20"/>
          <w:lang w:val="en-GB"/>
        </w:rPr>
        <w:t xml:space="preserve">Brown, J., &amp; Braver, T. (2007). Risk prediction and aversion by anterior cingulate cortex. </w:t>
      </w:r>
      <w:r w:rsidRPr="00DE019F">
        <w:rPr>
          <w:rFonts w:ascii="Calibri" w:hAnsi="Calibri" w:cs="Calibri"/>
          <w:i/>
          <w:noProof/>
          <w:szCs w:val="20"/>
          <w:lang w:val="en-GB"/>
        </w:rPr>
        <w:t>Cognitive, Affective, &amp; Behavioral Neuroscience, 7</w:t>
      </w:r>
      <w:r w:rsidRPr="00DE019F">
        <w:rPr>
          <w:rFonts w:ascii="Calibri" w:hAnsi="Calibri" w:cs="Calibri"/>
          <w:noProof/>
          <w:szCs w:val="20"/>
          <w:lang w:val="en-GB"/>
        </w:rPr>
        <w:t>(4), 266-277. doi: 10.3758/cabn.7.4.266</w:t>
      </w:r>
      <w:bookmarkEnd w:id="10"/>
    </w:p>
    <w:p w:rsidR="00DE019F" w:rsidRPr="00DE019F" w:rsidRDefault="00DE019F" w:rsidP="00DE019F">
      <w:pPr>
        <w:spacing w:after="0" w:line="240" w:lineRule="auto"/>
        <w:ind w:left="720" w:hanging="720"/>
        <w:rPr>
          <w:rFonts w:ascii="Calibri" w:hAnsi="Calibri" w:cs="Calibri"/>
          <w:noProof/>
          <w:szCs w:val="20"/>
          <w:lang w:val="en-GB"/>
        </w:rPr>
      </w:pPr>
      <w:bookmarkStart w:id="11" w:name="_ENREF_6"/>
      <w:r w:rsidRPr="00DE019F">
        <w:rPr>
          <w:rFonts w:ascii="Calibri" w:hAnsi="Calibri" w:cs="Calibri"/>
          <w:noProof/>
          <w:szCs w:val="20"/>
          <w:lang w:val="en-GB"/>
        </w:rPr>
        <w:t xml:space="preserve">Brunet, A., Orr, S. P., Tremblay, J., Robertson, K., Nader, K., &amp; Pitman, R. K. (2008). Effect of post-retrieval propranolol on psychophysiologic responding during subsequent script-driven traumatic imagery in post-traumatic stress disorder. </w:t>
      </w:r>
      <w:r w:rsidRPr="00DE019F">
        <w:rPr>
          <w:rFonts w:ascii="Calibri" w:hAnsi="Calibri" w:cs="Calibri"/>
          <w:i/>
          <w:noProof/>
          <w:szCs w:val="20"/>
          <w:lang w:val="en-GB"/>
        </w:rPr>
        <w:t>Journal of Psychiatric Research, 42</w:t>
      </w:r>
      <w:r w:rsidRPr="00DE019F">
        <w:rPr>
          <w:rFonts w:ascii="Calibri" w:hAnsi="Calibri" w:cs="Calibri"/>
          <w:noProof/>
          <w:szCs w:val="20"/>
          <w:lang w:val="en-GB"/>
        </w:rPr>
        <w:t>(6), 503-506. doi: 10.1016/j.jpsychires.2007.05.006</w:t>
      </w:r>
      <w:bookmarkEnd w:id="11"/>
    </w:p>
    <w:p w:rsidR="00DE019F" w:rsidRPr="00DE019F" w:rsidRDefault="00DE019F" w:rsidP="00DE019F">
      <w:pPr>
        <w:spacing w:after="0" w:line="240" w:lineRule="auto"/>
        <w:ind w:left="720" w:hanging="720"/>
        <w:rPr>
          <w:rFonts w:ascii="Calibri" w:hAnsi="Calibri" w:cs="Calibri"/>
          <w:noProof/>
          <w:szCs w:val="20"/>
          <w:lang w:val="en-GB"/>
        </w:rPr>
      </w:pPr>
      <w:bookmarkStart w:id="12" w:name="_ENREF_7"/>
      <w:r w:rsidRPr="00DE019F">
        <w:rPr>
          <w:rFonts w:ascii="Calibri" w:hAnsi="Calibri" w:cs="Calibri"/>
          <w:noProof/>
          <w:szCs w:val="20"/>
          <w:lang w:val="en-GB"/>
        </w:rPr>
        <w:t xml:space="preserve">Bush, G., Luu, P., &amp; Posner, M. I. (2000). Cognitive and emotional influences in anterior cingulate cortex. </w:t>
      </w:r>
      <w:r w:rsidRPr="00DE019F">
        <w:rPr>
          <w:rFonts w:ascii="Calibri" w:hAnsi="Calibri" w:cs="Calibri"/>
          <w:i/>
          <w:noProof/>
          <w:szCs w:val="20"/>
          <w:lang w:val="en-GB"/>
        </w:rPr>
        <w:t>Trends in Cognitive Sciences, 4</w:t>
      </w:r>
      <w:r w:rsidRPr="00DE019F">
        <w:rPr>
          <w:rFonts w:ascii="Calibri" w:hAnsi="Calibri" w:cs="Calibri"/>
          <w:noProof/>
          <w:szCs w:val="20"/>
          <w:lang w:val="en-GB"/>
        </w:rPr>
        <w:t>(6), 215-222. doi: 10.1016/s1364-6613(00)01483-2</w:t>
      </w:r>
      <w:bookmarkEnd w:id="12"/>
    </w:p>
    <w:p w:rsidR="00DE019F" w:rsidRPr="00DE019F" w:rsidRDefault="00DE019F" w:rsidP="00DE019F">
      <w:pPr>
        <w:spacing w:after="0" w:line="240" w:lineRule="auto"/>
        <w:ind w:left="720" w:hanging="720"/>
        <w:rPr>
          <w:rFonts w:ascii="Calibri" w:hAnsi="Calibri" w:cs="Calibri"/>
          <w:noProof/>
          <w:szCs w:val="20"/>
          <w:lang w:val="en-GB"/>
        </w:rPr>
      </w:pPr>
      <w:bookmarkStart w:id="13" w:name="_ENREF_8"/>
      <w:r w:rsidRPr="00DE019F">
        <w:rPr>
          <w:rFonts w:ascii="Calibri" w:hAnsi="Calibri" w:cs="Calibri"/>
          <w:noProof/>
          <w:szCs w:val="20"/>
          <w:lang w:val="en-GB"/>
        </w:rPr>
        <w:t xml:space="preserve">Cahill, L., &amp; McGaugh, J. L. (1998). Mechanisms of emotional arousal and lasting declarative memory. </w:t>
      </w:r>
      <w:r w:rsidRPr="00DE019F">
        <w:rPr>
          <w:rFonts w:ascii="Calibri" w:hAnsi="Calibri" w:cs="Calibri"/>
          <w:i/>
          <w:noProof/>
          <w:szCs w:val="20"/>
          <w:lang w:val="en-GB"/>
        </w:rPr>
        <w:t>Trends in Neurosciences, 21</w:t>
      </w:r>
      <w:r w:rsidRPr="00DE019F">
        <w:rPr>
          <w:rFonts w:ascii="Calibri" w:hAnsi="Calibri" w:cs="Calibri"/>
          <w:noProof/>
          <w:szCs w:val="20"/>
          <w:lang w:val="en-GB"/>
        </w:rPr>
        <w:t>(7), 294-299. doi: 10.1016/s0166-2236(97)01214-9</w:t>
      </w:r>
      <w:bookmarkEnd w:id="13"/>
    </w:p>
    <w:p w:rsidR="00DE019F" w:rsidRPr="00DE019F" w:rsidRDefault="00DE019F" w:rsidP="00DE019F">
      <w:pPr>
        <w:spacing w:after="0" w:line="240" w:lineRule="auto"/>
        <w:ind w:left="720" w:hanging="720"/>
        <w:rPr>
          <w:rFonts w:ascii="Calibri" w:hAnsi="Calibri" w:cs="Calibri"/>
          <w:noProof/>
          <w:szCs w:val="20"/>
          <w:lang w:val="en-GB"/>
        </w:rPr>
      </w:pPr>
      <w:bookmarkStart w:id="14" w:name="_ENREF_9"/>
      <w:r w:rsidRPr="00DE019F">
        <w:rPr>
          <w:rFonts w:ascii="Calibri" w:hAnsi="Calibri" w:cs="Calibri"/>
          <w:noProof/>
          <w:szCs w:val="20"/>
          <w:lang w:val="en-GB"/>
        </w:rPr>
        <w:t xml:space="preserve">Cain, C. K., Blouin, A. M., &amp; Barad, M. (2004). Adrenergic Transmission Facilitates Extinction of Conditional Fear in Mice. </w:t>
      </w:r>
      <w:r w:rsidRPr="00DE019F">
        <w:rPr>
          <w:rFonts w:ascii="Calibri" w:hAnsi="Calibri" w:cs="Calibri"/>
          <w:i/>
          <w:noProof/>
          <w:szCs w:val="20"/>
          <w:lang w:val="en-GB"/>
        </w:rPr>
        <w:t>Learning &amp; Memory, 11</w:t>
      </w:r>
      <w:r w:rsidRPr="00DE019F">
        <w:rPr>
          <w:rFonts w:ascii="Calibri" w:hAnsi="Calibri" w:cs="Calibri"/>
          <w:noProof/>
          <w:szCs w:val="20"/>
          <w:lang w:val="en-GB"/>
        </w:rPr>
        <w:t>(2), 179-187. doi: 10.1101/lm.71504</w:t>
      </w:r>
      <w:bookmarkEnd w:id="14"/>
    </w:p>
    <w:p w:rsidR="00DE019F" w:rsidRPr="00DE019F" w:rsidRDefault="00DE019F" w:rsidP="00DE019F">
      <w:pPr>
        <w:spacing w:after="0" w:line="240" w:lineRule="auto"/>
        <w:ind w:left="720" w:hanging="720"/>
        <w:rPr>
          <w:rFonts w:ascii="Calibri" w:hAnsi="Calibri" w:cs="Calibri"/>
          <w:noProof/>
          <w:szCs w:val="20"/>
          <w:lang w:val="en-GB"/>
        </w:rPr>
      </w:pPr>
      <w:bookmarkStart w:id="15" w:name="_ENREF_10"/>
      <w:r w:rsidRPr="00DE019F">
        <w:rPr>
          <w:rFonts w:ascii="Calibri" w:hAnsi="Calibri" w:cs="Calibri"/>
          <w:noProof/>
          <w:szCs w:val="20"/>
          <w:lang w:val="en-GB"/>
        </w:rPr>
        <w:t xml:space="preserve">Chiba, T., Kayahara, T., &amp; Nakano, K. (2001). Efferent projections of infralimbic and prelimbic areas of the medial prefrontal cortex in the Japanese monkey, Macaca fuscata. </w:t>
      </w:r>
      <w:r w:rsidRPr="00DE019F">
        <w:rPr>
          <w:rFonts w:ascii="Calibri" w:hAnsi="Calibri" w:cs="Calibri"/>
          <w:i/>
          <w:noProof/>
          <w:szCs w:val="20"/>
          <w:lang w:val="en-GB"/>
        </w:rPr>
        <w:t>Brain Research, 888</w:t>
      </w:r>
      <w:r w:rsidRPr="00DE019F">
        <w:rPr>
          <w:rFonts w:ascii="Calibri" w:hAnsi="Calibri" w:cs="Calibri"/>
          <w:noProof/>
          <w:szCs w:val="20"/>
          <w:lang w:val="en-GB"/>
        </w:rPr>
        <w:t>(1), 83-101. doi: 10.1016/s0006-8993(00)03013-4</w:t>
      </w:r>
      <w:bookmarkEnd w:id="15"/>
    </w:p>
    <w:p w:rsidR="00DE019F" w:rsidRPr="00DE019F" w:rsidRDefault="00DE019F" w:rsidP="00DE019F">
      <w:pPr>
        <w:spacing w:after="0" w:line="240" w:lineRule="auto"/>
        <w:ind w:left="720" w:hanging="720"/>
        <w:rPr>
          <w:rFonts w:ascii="Calibri" w:hAnsi="Calibri" w:cs="Calibri"/>
          <w:noProof/>
          <w:szCs w:val="20"/>
          <w:lang w:val="en-GB"/>
        </w:rPr>
      </w:pPr>
      <w:bookmarkStart w:id="16" w:name="_ENREF_11"/>
      <w:r w:rsidRPr="00DE019F">
        <w:rPr>
          <w:rFonts w:ascii="Calibri" w:hAnsi="Calibri" w:cs="Calibri"/>
          <w:noProof/>
          <w:szCs w:val="20"/>
          <w:lang w:val="en-GB"/>
        </w:rPr>
        <w:t xml:space="preserve">Cusack, R., Brett, M., &amp; Osswald, K. (2003). An Evaluation of the Use of Magnetic Field Maps to Undistort Echo-Planar Images. </w:t>
      </w:r>
      <w:r w:rsidRPr="00DE019F">
        <w:rPr>
          <w:rFonts w:ascii="Calibri" w:hAnsi="Calibri" w:cs="Calibri"/>
          <w:i/>
          <w:noProof/>
          <w:szCs w:val="20"/>
          <w:lang w:val="en-GB"/>
        </w:rPr>
        <w:t>NeuroImage, 18</w:t>
      </w:r>
      <w:r w:rsidRPr="00DE019F">
        <w:rPr>
          <w:rFonts w:ascii="Calibri" w:hAnsi="Calibri" w:cs="Calibri"/>
          <w:noProof/>
          <w:szCs w:val="20"/>
          <w:lang w:val="en-GB"/>
        </w:rPr>
        <w:t>(1), 127-142. doi: 10.1006/nimg.2002.1281</w:t>
      </w:r>
      <w:bookmarkEnd w:id="16"/>
    </w:p>
    <w:p w:rsidR="00DE019F" w:rsidRPr="00DE019F" w:rsidRDefault="00DE019F" w:rsidP="00DE019F">
      <w:pPr>
        <w:spacing w:after="0" w:line="240" w:lineRule="auto"/>
        <w:ind w:left="720" w:hanging="720"/>
        <w:rPr>
          <w:rFonts w:ascii="Calibri" w:hAnsi="Calibri" w:cs="Calibri"/>
          <w:noProof/>
          <w:szCs w:val="20"/>
          <w:lang w:val="en-GB"/>
        </w:rPr>
      </w:pPr>
      <w:bookmarkStart w:id="17" w:name="_ENREF_12"/>
      <w:r w:rsidRPr="00DE019F">
        <w:rPr>
          <w:rFonts w:ascii="Calibri" w:hAnsi="Calibri" w:cs="Calibri"/>
          <w:noProof/>
          <w:szCs w:val="20"/>
          <w:lang w:val="en-GB"/>
        </w:rPr>
        <w:t xml:space="preserve">Dębiec, J., &amp; Ledoux, J. E. (2004). Disruption of reconsolidation but not consolidation of auditory fear conditioning by noradrenergic blockade in the amygdala. </w:t>
      </w:r>
      <w:r w:rsidRPr="00DE019F">
        <w:rPr>
          <w:rFonts w:ascii="Calibri" w:hAnsi="Calibri" w:cs="Calibri"/>
          <w:i/>
          <w:noProof/>
          <w:szCs w:val="20"/>
          <w:lang w:val="en-GB"/>
        </w:rPr>
        <w:t>Neuroscience, 129</w:t>
      </w:r>
      <w:r w:rsidRPr="00DE019F">
        <w:rPr>
          <w:rFonts w:ascii="Calibri" w:hAnsi="Calibri" w:cs="Calibri"/>
          <w:noProof/>
          <w:szCs w:val="20"/>
          <w:lang w:val="en-GB"/>
        </w:rPr>
        <w:t>(2), 267-272. doi: 10.1016/j.neuroscience.2004.08.018</w:t>
      </w:r>
      <w:bookmarkEnd w:id="17"/>
    </w:p>
    <w:p w:rsidR="00DE019F" w:rsidRPr="00DE019F" w:rsidRDefault="00DE019F" w:rsidP="00DE019F">
      <w:pPr>
        <w:spacing w:after="0" w:line="240" w:lineRule="auto"/>
        <w:ind w:left="720" w:hanging="720"/>
        <w:rPr>
          <w:rFonts w:ascii="Calibri" w:hAnsi="Calibri" w:cs="Calibri"/>
          <w:noProof/>
          <w:szCs w:val="20"/>
          <w:lang w:val="en-GB"/>
        </w:rPr>
      </w:pPr>
      <w:bookmarkStart w:id="18" w:name="_ENREF_13"/>
      <w:r w:rsidRPr="00DE019F">
        <w:rPr>
          <w:rFonts w:ascii="Calibri" w:hAnsi="Calibri" w:cs="Calibri"/>
          <w:noProof/>
          <w:szCs w:val="20"/>
          <w:lang w:val="en-GB"/>
        </w:rPr>
        <w:t xml:space="preserve">Delamater, A. R. (2004). Experimental extinction in Pavlovian conditioning: behavioural and neuroscience perspectives. [10.1080/02724990344000097]. </w:t>
      </w:r>
      <w:r w:rsidRPr="00DE019F">
        <w:rPr>
          <w:rFonts w:ascii="Calibri" w:hAnsi="Calibri" w:cs="Calibri"/>
          <w:i/>
          <w:noProof/>
          <w:szCs w:val="20"/>
          <w:lang w:val="en-GB"/>
        </w:rPr>
        <w:t>Q J Exp Psychol B, 57</w:t>
      </w:r>
      <w:r w:rsidRPr="00DE019F">
        <w:rPr>
          <w:rFonts w:ascii="Calibri" w:hAnsi="Calibri" w:cs="Calibri"/>
          <w:noProof/>
          <w:szCs w:val="20"/>
          <w:lang w:val="en-GB"/>
        </w:rPr>
        <w:t xml:space="preserve">, 97-132. </w:t>
      </w:r>
      <w:bookmarkEnd w:id="18"/>
    </w:p>
    <w:p w:rsidR="00DE019F" w:rsidRPr="00DE019F" w:rsidRDefault="00DE019F" w:rsidP="00DE019F">
      <w:pPr>
        <w:spacing w:after="0" w:line="240" w:lineRule="auto"/>
        <w:ind w:left="720" w:hanging="720"/>
        <w:rPr>
          <w:rFonts w:ascii="Calibri" w:hAnsi="Calibri" w:cs="Calibri"/>
          <w:noProof/>
          <w:szCs w:val="20"/>
          <w:lang w:val="en-GB"/>
        </w:rPr>
      </w:pPr>
      <w:bookmarkStart w:id="19" w:name="_ENREF_14"/>
      <w:r w:rsidRPr="00DE019F">
        <w:rPr>
          <w:rFonts w:ascii="Calibri" w:hAnsi="Calibri" w:cs="Calibri"/>
          <w:noProof/>
          <w:szCs w:val="20"/>
          <w:lang w:val="en-GB"/>
        </w:rPr>
        <w:t xml:space="preserve">Etkin, A., Egner, T., &amp; Kalisch, R. (2011). Emotional processing in anterior cingulate and medial prefrontal cortex. </w:t>
      </w:r>
      <w:r w:rsidRPr="00DE019F">
        <w:rPr>
          <w:rFonts w:ascii="Calibri" w:hAnsi="Calibri" w:cs="Calibri"/>
          <w:i/>
          <w:noProof/>
          <w:szCs w:val="20"/>
          <w:lang w:val="en-GB"/>
        </w:rPr>
        <w:t>Trends in Cognitive Sciences, 15</w:t>
      </w:r>
      <w:r w:rsidRPr="00DE019F">
        <w:rPr>
          <w:rFonts w:ascii="Calibri" w:hAnsi="Calibri" w:cs="Calibri"/>
          <w:noProof/>
          <w:szCs w:val="20"/>
          <w:lang w:val="en-GB"/>
        </w:rPr>
        <w:t>(2), 85-93. doi: 10.1016/j.tics.2010.11.004</w:t>
      </w:r>
      <w:bookmarkEnd w:id="19"/>
    </w:p>
    <w:p w:rsidR="00DE019F" w:rsidRPr="00DE019F" w:rsidRDefault="00DE019F" w:rsidP="00DE019F">
      <w:pPr>
        <w:spacing w:after="0" w:line="240" w:lineRule="auto"/>
        <w:ind w:left="720" w:hanging="720"/>
        <w:rPr>
          <w:rFonts w:ascii="Calibri" w:hAnsi="Calibri" w:cs="Calibri"/>
          <w:noProof/>
          <w:szCs w:val="20"/>
          <w:lang w:val="en-GB"/>
        </w:rPr>
      </w:pPr>
      <w:bookmarkStart w:id="20" w:name="_ENREF_15"/>
      <w:r w:rsidRPr="00DE019F">
        <w:rPr>
          <w:rFonts w:ascii="Calibri" w:hAnsi="Calibri" w:cs="Calibri"/>
          <w:noProof/>
          <w:szCs w:val="20"/>
          <w:lang w:val="en-GB"/>
        </w:rPr>
        <w:t xml:space="preserve">Friston, K. J., Glaser, D. E., Henson, R. N. A., Kiebel, S., Phillips, C., &amp; Ashburner, J. (2002). Classical and Bayesian Inference in Neuroimaging: Applications. </w:t>
      </w:r>
      <w:r w:rsidRPr="00DE019F">
        <w:rPr>
          <w:rFonts w:ascii="Calibri" w:hAnsi="Calibri" w:cs="Calibri"/>
          <w:i/>
          <w:noProof/>
          <w:szCs w:val="20"/>
          <w:lang w:val="en-GB"/>
        </w:rPr>
        <w:t>NeuroImage, 16</w:t>
      </w:r>
      <w:r w:rsidRPr="00DE019F">
        <w:rPr>
          <w:rFonts w:ascii="Calibri" w:hAnsi="Calibri" w:cs="Calibri"/>
          <w:noProof/>
          <w:szCs w:val="20"/>
          <w:lang w:val="en-GB"/>
        </w:rPr>
        <w:t>(2), 484-512. doi: 10.1006/nimg.2002.1091</w:t>
      </w:r>
      <w:bookmarkEnd w:id="20"/>
    </w:p>
    <w:p w:rsidR="00DE019F" w:rsidRPr="00DE019F" w:rsidRDefault="00DE019F" w:rsidP="00DE019F">
      <w:pPr>
        <w:spacing w:after="0" w:line="240" w:lineRule="auto"/>
        <w:ind w:left="720" w:hanging="720"/>
        <w:rPr>
          <w:rFonts w:ascii="Calibri" w:hAnsi="Calibri" w:cs="Calibri"/>
          <w:noProof/>
          <w:szCs w:val="20"/>
          <w:lang w:val="en-GB"/>
        </w:rPr>
      </w:pPr>
      <w:bookmarkStart w:id="21" w:name="_ENREF_16"/>
      <w:r w:rsidRPr="00DE019F">
        <w:rPr>
          <w:rFonts w:ascii="Calibri" w:hAnsi="Calibri" w:cs="Calibri"/>
          <w:noProof/>
          <w:szCs w:val="20"/>
          <w:lang w:val="en-GB"/>
        </w:rPr>
        <w:t xml:space="preserve">Gehring, W. J., Goss, B., Coles, M. G. H., Meyer, D. E., &amp; Donchin, E. (1993). A Neural System for Error Detection and Compensation. </w:t>
      </w:r>
      <w:r w:rsidRPr="00DE019F">
        <w:rPr>
          <w:rFonts w:ascii="Calibri" w:hAnsi="Calibri" w:cs="Calibri"/>
          <w:i/>
          <w:noProof/>
          <w:szCs w:val="20"/>
          <w:lang w:val="en-GB"/>
        </w:rPr>
        <w:t>Psychological Science, 4</w:t>
      </w:r>
      <w:r w:rsidRPr="00DE019F">
        <w:rPr>
          <w:rFonts w:ascii="Calibri" w:hAnsi="Calibri" w:cs="Calibri"/>
          <w:noProof/>
          <w:szCs w:val="20"/>
          <w:lang w:val="en-GB"/>
        </w:rPr>
        <w:t>(6), 385-390. doi: 10.1111/j.1467-9280.1993.tb00586.x</w:t>
      </w:r>
      <w:bookmarkEnd w:id="21"/>
    </w:p>
    <w:p w:rsidR="00DE019F" w:rsidRPr="00DE019F" w:rsidRDefault="00DE019F" w:rsidP="00DE019F">
      <w:pPr>
        <w:spacing w:after="0" w:line="240" w:lineRule="auto"/>
        <w:ind w:left="720" w:hanging="720"/>
        <w:rPr>
          <w:rFonts w:ascii="Calibri" w:hAnsi="Calibri" w:cs="Calibri"/>
          <w:noProof/>
          <w:szCs w:val="20"/>
          <w:lang w:val="en-GB"/>
        </w:rPr>
      </w:pPr>
      <w:bookmarkStart w:id="22" w:name="_ENREF_17"/>
      <w:r w:rsidRPr="00DE019F">
        <w:rPr>
          <w:rFonts w:ascii="Calibri" w:hAnsi="Calibri" w:cs="Calibri"/>
          <w:noProof/>
          <w:szCs w:val="20"/>
          <w:lang w:val="en-GB"/>
        </w:rPr>
        <w:t xml:space="preserve">Geracioti, J. T. D., Baker, D. G., Ekhator, N. N., West, S. A., Hill, K. K., Bruce, A. B., . . . Kasckow, J. W. (2001). CSF Norepinephrine Concentrations in Posttraumatic Stress Disorder. </w:t>
      </w:r>
      <w:r w:rsidRPr="00DE019F">
        <w:rPr>
          <w:rFonts w:ascii="Calibri" w:hAnsi="Calibri" w:cs="Calibri"/>
          <w:i/>
          <w:noProof/>
          <w:szCs w:val="20"/>
          <w:lang w:val="en-GB"/>
        </w:rPr>
        <w:t>American Journal of Psychiatry, 158</w:t>
      </w:r>
      <w:r w:rsidRPr="00DE019F">
        <w:rPr>
          <w:rFonts w:ascii="Calibri" w:hAnsi="Calibri" w:cs="Calibri"/>
          <w:noProof/>
          <w:szCs w:val="20"/>
          <w:lang w:val="en-GB"/>
        </w:rPr>
        <w:t>(8), 1227-1230. doi: 10.1176/appi.ajp.158.8.1227</w:t>
      </w:r>
      <w:bookmarkEnd w:id="22"/>
    </w:p>
    <w:p w:rsidR="00DE019F" w:rsidRPr="00DE019F" w:rsidRDefault="00DE019F" w:rsidP="00DE019F">
      <w:pPr>
        <w:spacing w:after="0" w:line="240" w:lineRule="auto"/>
        <w:ind w:left="720" w:hanging="720"/>
        <w:rPr>
          <w:rFonts w:ascii="Calibri" w:hAnsi="Calibri" w:cs="Calibri"/>
          <w:noProof/>
          <w:szCs w:val="20"/>
          <w:lang w:val="en-GB"/>
        </w:rPr>
      </w:pPr>
      <w:bookmarkStart w:id="23" w:name="_ENREF_18"/>
      <w:r w:rsidRPr="00DE019F">
        <w:rPr>
          <w:rFonts w:ascii="Calibri" w:hAnsi="Calibri" w:cs="Calibri"/>
          <w:noProof/>
          <w:szCs w:val="20"/>
          <w:lang w:val="en-GB"/>
        </w:rPr>
        <w:t xml:space="preserve">Gottfried, J. A., &amp; Dolan, R. J. (2004). Human orbitofrontal cortex mediates extinction learning while accessing conditioned representations of value. [10.1038/nn1314]. </w:t>
      </w:r>
      <w:r w:rsidRPr="00DE019F">
        <w:rPr>
          <w:rFonts w:ascii="Calibri" w:hAnsi="Calibri" w:cs="Calibri"/>
          <w:i/>
          <w:noProof/>
          <w:szCs w:val="20"/>
          <w:lang w:val="en-GB"/>
        </w:rPr>
        <w:t>Nat Neurosci, 7</w:t>
      </w:r>
      <w:r w:rsidRPr="00DE019F">
        <w:rPr>
          <w:rFonts w:ascii="Calibri" w:hAnsi="Calibri" w:cs="Calibri"/>
          <w:noProof/>
          <w:szCs w:val="20"/>
          <w:lang w:val="en-GB"/>
        </w:rPr>
        <w:t xml:space="preserve">(10), 1144-1152. </w:t>
      </w:r>
      <w:bookmarkEnd w:id="23"/>
    </w:p>
    <w:p w:rsidR="00DE019F" w:rsidRPr="00DE019F" w:rsidRDefault="00DE019F" w:rsidP="00DE019F">
      <w:pPr>
        <w:spacing w:after="0" w:line="240" w:lineRule="auto"/>
        <w:ind w:left="720" w:hanging="720"/>
        <w:rPr>
          <w:rFonts w:ascii="Calibri" w:hAnsi="Calibri" w:cs="Calibri"/>
          <w:noProof/>
          <w:szCs w:val="20"/>
          <w:lang w:val="en-GB"/>
        </w:rPr>
      </w:pPr>
      <w:bookmarkStart w:id="24" w:name="_ENREF_19"/>
      <w:r w:rsidRPr="00DE019F">
        <w:rPr>
          <w:rFonts w:ascii="Calibri" w:hAnsi="Calibri" w:cs="Calibri"/>
          <w:noProof/>
          <w:szCs w:val="20"/>
          <w:lang w:val="en-GB"/>
        </w:rPr>
        <w:t xml:space="preserve">Grillon, C., Cordova, J., Morgan, C. A., Charney, D. S., &amp; Davis, M. (2004). Effects of the beta-blocker propranolol on cued and contextual fear conditioning in humans. </w:t>
      </w:r>
      <w:r w:rsidRPr="00DE019F">
        <w:rPr>
          <w:rFonts w:ascii="Calibri" w:hAnsi="Calibri" w:cs="Calibri"/>
          <w:i/>
          <w:noProof/>
          <w:szCs w:val="20"/>
          <w:lang w:val="en-GB"/>
        </w:rPr>
        <w:t>Psychopharmacology, 175</w:t>
      </w:r>
      <w:r w:rsidRPr="00DE019F">
        <w:rPr>
          <w:rFonts w:ascii="Calibri" w:hAnsi="Calibri" w:cs="Calibri"/>
          <w:noProof/>
          <w:szCs w:val="20"/>
          <w:lang w:val="en-GB"/>
        </w:rPr>
        <w:t>(3), 342-352. doi: 10.1007/s00213-004-1819-5</w:t>
      </w:r>
      <w:bookmarkEnd w:id="24"/>
    </w:p>
    <w:p w:rsidR="00DE019F" w:rsidRPr="00DE019F" w:rsidRDefault="00DE019F" w:rsidP="00DE019F">
      <w:pPr>
        <w:spacing w:after="0" w:line="240" w:lineRule="auto"/>
        <w:ind w:left="720" w:hanging="720"/>
        <w:rPr>
          <w:rFonts w:ascii="Calibri" w:hAnsi="Calibri" w:cs="Calibri"/>
          <w:noProof/>
          <w:szCs w:val="20"/>
          <w:lang w:val="en-GB"/>
        </w:rPr>
      </w:pPr>
      <w:bookmarkStart w:id="25" w:name="_ENREF_20"/>
      <w:r w:rsidRPr="00DE019F">
        <w:rPr>
          <w:rFonts w:ascii="Calibri" w:hAnsi="Calibri" w:cs="Calibri"/>
          <w:noProof/>
          <w:szCs w:val="20"/>
          <w:lang w:val="en-GB"/>
        </w:rPr>
        <w:t xml:space="preserve">Hermans, E. J., van Marle, H. J. F., Ossewaarde, L., Henckens, M. J. A. G., Qin, S., van Kesteren, M. T. R., . . . Fernández, G. (2011). Stress-Related Noradrenergic Activity Prompts Large-Scale Neural Network Reconfiguration. </w:t>
      </w:r>
      <w:r w:rsidRPr="00DE019F">
        <w:rPr>
          <w:rFonts w:ascii="Calibri" w:hAnsi="Calibri" w:cs="Calibri"/>
          <w:i/>
          <w:noProof/>
          <w:szCs w:val="20"/>
          <w:lang w:val="en-GB"/>
        </w:rPr>
        <w:t>Science, 334</w:t>
      </w:r>
      <w:r w:rsidRPr="00DE019F">
        <w:rPr>
          <w:rFonts w:ascii="Calibri" w:hAnsi="Calibri" w:cs="Calibri"/>
          <w:noProof/>
          <w:szCs w:val="20"/>
          <w:lang w:val="en-GB"/>
        </w:rPr>
        <w:t>(6059), 1151-1153. doi: 10.1126/science.1209603</w:t>
      </w:r>
      <w:bookmarkEnd w:id="25"/>
    </w:p>
    <w:p w:rsidR="00DE019F" w:rsidRPr="00DE019F" w:rsidRDefault="00DE019F" w:rsidP="00DE019F">
      <w:pPr>
        <w:spacing w:after="0" w:line="240" w:lineRule="auto"/>
        <w:ind w:left="720" w:hanging="720"/>
        <w:rPr>
          <w:rFonts w:ascii="Calibri" w:hAnsi="Calibri" w:cs="Calibri"/>
          <w:noProof/>
          <w:szCs w:val="20"/>
          <w:lang w:val="en-GB"/>
        </w:rPr>
      </w:pPr>
      <w:bookmarkStart w:id="26" w:name="_ENREF_21"/>
      <w:r w:rsidRPr="00DE019F">
        <w:rPr>
          <w:rFonts w:ascii="Calibri" w:hAnsi="Calibri" w:cs="Calibri"/>
          <w:noProof/>
          <w:szCs w:val="20"/>
          <w:lang w:val="en-GB"/>
        </w:rPr>
        <w:t xml:space="preserve">Hu, H., Real, E., Takamiya, K., Kang, M.-G., Ledoux, J., Huganir, R. L., &amp; Malinow, R. (2007). Emotion Enhances Learning via Norepinephrine Regulation of AMPA-Receptor Trafficking. </w:t>
      </w:r>
      <w:r w:rsidRPr="00DE019F">
        <w:rPr>
          <w:rFonts w:ascii="Calibri" w:hAnsi="Calibri" w:cs="Calibri"/>
          <w:i/>
          <w:noProof/>
          <w:szCs w:val="20"/>
          <w:lang w:val="en-GB"/>
        </w:rPr>
        <w:t>Cell, 131</w:t>
      </w:r>
      <w:r w:rsidRPr="00DE019F">
        <w:rPr>
          <w:rFonts w:ascii="Calibri" w:hAnsi="Calibri" w:cs="Calibri"/>
          <w:noProof/>
          <w:szCs w:val="20"/>
          <w:lang w:val="en-GB"/>
        </w:rPr>
        <w:t>(1), 160-173. doi: 10.1016/j.cell.2007.09.017</w:t>
      </w:r>
      <w:bookmarkEnd w:id="26"/>
    </w:p>
    <w:p w:rsidR="00DE019F" w:rsidRPr="00DE019F" w:rsidRDefault="00DE019F" w:rsidP="00DE019F">
      <w:pPr>
        <w:spacing w:after="0" w:line="240" w:lineRule="auto"/>
        <w:ind w:left="720" w:hanging="720"/>
        <w:rPr>
          <w:rFonts w:ascii="Calibri" w:hAnsi="Calibri" w:cs="Calibri"/>
          <w:noProof/>
          <w:szCs w:val="20"/>
          <w:lang w:val="en-GB"/>
        </w:rPr>
      </w:pPr>
      <w:bookmarkStart w:id="27" w:name="_ENREF_22"/>
      <w:r w:rsidRPr="00DE019F">
        <w:rPr>
          <w:rFonts w:ascii="Calibri" w:hAnsi="Calibri" w:cs="Calibri"/>
          <w:noProof/>
          <w:szCs w:val="20"/>
          <w:lang w:val="en-GB"/>
        </w:rPr>
        <w:t xml:space="preserve">Hutton, C., Bork, A., Josephs, O., Deichmann, R., Ashburner, J., &amp; Turner, R. (2002). Image Distortion Correction in fMRI: A Quantitative Evaluation. </w:t>
      </w:r>
      <w:r w:rsidRPr="00DE019F">
        <w:rPr>
          <w:rFonts w:ascii="Calibri" w:hAnsi="Calibri" w:cs="Calibri"/>
          <w:i/>
          <w:noProof/>
          <w:szCs w:val="20"/>
          <w:lang w:val="en-GB"/>
        </w:rPr>
        <w:t>NeuroImage, 16</w:t>
      </w:r>
      <w:r w:rsidRPr="00DE019F">
        <w:rPr>
          <w:rFonts w:ascii="Calibri" w:hAnsi="Calibri" w:cs="Calibri"/>
          <w:noProof/>
          <w:szCs w:val="20"/>
          <w:lang w:val="en-GB"/>
        </w:rPr>
        <w:t>(1), 217-240. doi: 10.1006/nimg.2001.1054</w:t>
      </w:r>
      <w:bookmarkEnd w:id="27"/>
    </w:p>
    <w:p w:rsidR="00DE019F" w:rsidRPr="00DE019F" w:rsidRDefault="00DE019F" w:rsidP="00DE019F">
      <w:pPr>
        <w:spacing w:after="0" w:line="240" w:lineRule="auto"/>
        <w:ind w:left="720" w:hanging="720"/>
        <w:rPr>
          <w:rFonts w:ascii="Calibri" w:hAnsi="Calibri" w:cs="Calibri"/>
          <w:noProof/>
          <w:szCs w:val="20"/>
          <w:lang w:val="en-GB"/>
        </w:rPr>
      </w:pPr>
      <w:bookmarkStart w:id="28" w:name="_ENREF_23"/>
      <w:r w:rsidRPr="00DE019F">
        <w:rPr>
          <w:rFonts w:ascii="Calibri" w:hAnsi="Calibri" w:cs="Calibri"/>
          <w:noProof/>
          <w:szCs w:val="20"/>
          <w:lang w:val="en-GB"/>
        </w:rPr>
        <w:t xml:space="preserve">Hutton, C., Deichmann, R., Turner, R., &amp; Andersson, J. L. R. (2004). Combined correction for geometric distortion and its interaction with head motion in fMRI. </w:t>
      </w:r>
      <w:r w:rsidRPr="00DE019F">
        <w:rPr>
          <w:rFonts w:ascii="Calibri" w:hAnsi="Calibri" w:cs="Calibri"/>
          <w:i/>
          <w:noProof/>
          <w:szCs w:val="20"/>
          <w:lang w:val="en-GB"/>
        </w:rPr>
        <w:t>Proceedings of ISMRM, 12</w:t>
      </w:r>
      <w:r w:rsidRPr="00DE019F">
        <w:rPr>
          <w:rFonts w:ascii="Calibri" w:hAnsi="Calibri" w:cs="Calibri"/>
          <w:noProof/>
          <w:szCs w:val="20"/>
          <w:lang w:val="en-GB"/>
        </w:rPr>
        <w:t xml:space="preserve">, 1084. </w:t>
      </w:r>
      <w:bookmarkEnd w:id="28"/>
    </w:p>
    <w:p w:rsidR="00DE019F" w:rsidRPr="00DE019F" w:rsidRDefault="00DE019F" w:rsidP="00DE019F">
      <w:pPr>
        <w:spacing w:after="0" w:line="240" w:lineRule="auto"/>
        <w:ind w:left="720" w:hanging="720"/>
        <w:rPr>
          <w:rFonts w:ascii="Calibri" w:hAnsi="Calibri" w:cs="Calibri"/>
          <w:noProof/>
          <w:szCs w:val="20"/>
          <w:lang w:val="en-GB"/>
        </w:rPr>
      </w:pPr>
      <w:bookmarkStart w:id="29" w:name="_ENREF_24"/>
      <w:r w:rsidRPr="00DE019F">
        <w:rPr>
          <w:rFonts w:ascii="Calibri" w:hAnsi="Calibri" w:cs="Calibri"/>
          <w:noProof/>
          <w:szCs w:val="20"/>
          <w:lang w:val="en-GB"/>
        </w:rPr>
        <w:t xml:space="preserve">Ji, J.-Z., Wang, X.-M., &amp; Li, B.-M. (2003). Deficit in long-term contextual fear memory induced by blockade of β-adrenoceptors in hippocampal CA1 region. </w:t>
      </w:r>
      <w:r w:rsidRPr="00DE019F">
        <w:rPr>
          <w:rFonts w:ascii="Calibri" w:hAnsi="Calibri" w:cs="Calibri"/>
          <w:i/>
          <w:noProof/>
          <w:szCs w:val="20"/>
          <w:lang w:val="en-GB"/>
        </w:rPr>
        <w:t>European Journal of Neuroscience, 17</w:t>
      </w:r>
      <w:r w:rsidRPr="00DE019F">
        <w:rPr>
          <w:rFonts w:ascii="Calibri" w:hAnsi="Calibri" w:cs="Calibri"/>
          <w:noProof/>
          <w:szCs w:val="20"/>
          <w:lang w:val="en-GB"/>
        </w:rPr>
        <w:t>(9), 1947-1952. doi: 10.1046/j.1460-9568.2003.02620.x</w:t>
      </w:r>
      <w:bookmarkEnd w:id="29"/>
    </w:p>
    <w:p w:rsidR="00DE019F" w:rsidRPr="00DE019F" w:rsidRDefault="00DE019F" w:rsidP="00DE019F">
      <w:pPr>
        <w:spacing w:after="0" w:line="240" w:lineRule="auto"/>
        <w:ind w:left="720" w:hanging="720"/>
        <w:rPr>
          <w:rFonts w:ascii="Calibri" w:hAnsi="Calibri" w:cs="Calibri"/>
          <w:noProof/>
          <w:szCs w:val="20"/>
          <w:lang w:val="en-GB"/>
        </w:rPr>
      </w:pPr>
      <w:bookmarkStart w:id="30" w:name="_ENREF_25"/>
      <w:r w:rsidRPr="00DE019F">
        <w:rPr>
          <w:rFonts w:ascii="Calibri" w:hAnsi="Calibri" w:cs="Calibri"/>
          <w:noProof/>
          <w:szCs w:val="20"/>
          <w:lang w:val="en-GB"/>
        </w:rPr>
        <w:t xml:space="preserve">Kaang, B.-K., Lee, S.-H., &amp; Kim, H. (2009). Synaptic Protein Degradation as a Mechanism in Memory Reorganization. </w:t>
      </w:r>
      <w:r w:rsidRPr="00DE019F">
        <w:rPr>
          <w:rFonts w:ascii="Calibri" w:hAnsi="Calibri" w:cs="Calibri"/>
          <w:i/>
          <w:noProof/>
          <w:szCs w:val="20"/>
          <w:lang w:val="en-GB"/>
        </w:rPr>
        <w:t>The Neuroscientist, 15</w:t>
      </w:r>
      <w:r w:rsidRPr="00DE019F">
        <w:rPr>
          <w:rFonts w:ascii="Calibri" w:hAnsi="Calibri" w:cs="Calibri"/>
          <w:noProof/>
          <w:szCs w:val="20"/>
          <w:lang w:val="en-GB"/>
        </w:rPr>
        <w:t>(5), 430-435. doi: 10.1177/1073858408331374</w:t>
      </w:r>
      <w:bookmarkEnd w:id="30"/>
    </w:p>
    <w:p w:rsidR="00DE019F" w:rsidRPr="00DE019F" w:rsidRDefault="00DE019F" w:rsidP="00DE019F">
      <w:pPr>
        <w:spacing w:after="0" w:line="240" w:lineRule="auto"/>
        <w:ind w:left="720" w:hanging="720"/>
        <w:rPr>
          <w:rFonts w:ascii="Calibri" w:hAnsi="Calibri" w:cs="Calibri"/>
          <w:noProof/>
          <w:szCs w:val="20"/>
          <w:lang w:val="en-GB"/>
        </w:rPr>
      </w:pPr>
      <w:bookmarkStart w:id="31" w:name="_ENREF_26"/>
      <w:r w:rsidRPr="00DE019F">
        <w:rPr>
          <w:rFonts w:ascii="Calibri" w:hAnsi="Calibri" w:cs="Calibri"/>
          <w:noProof/>
          <w:szCs w:val="20"/>
          <w:lang w:val="en-GB"/>
        </w:rPr>
        <w:t xml:space="preserve">Kalisch, R., Korenfeld, E., Stephan, K. E., Weiskopf, N., Seymour, B., &amp; Dolan, R. J. (2006). Context-Dependent Human Extinction Memory Is Mediated by a Ventromedial Prefrontal and Hippocampal Network. </w:t>
      </w:r>
      <w:r w:rsidRPr="00DE019F">
        <w:rPr>
          <w:rFonts w:ascii="Calibri" w:hAnsi="Calibri" w:cs="Calibri"/>
          <w:i/>
          <w:noProof/>
          <w:szCs w:val="20"/>
          <w:lang w:val="en-GB"/>
        </w:rPr>
        <w:t>The Journal of Neuroscience, 26</w:t>
      </w:r>
      <w:r w:rsidRPr="00DE019F">
        <w:rPr>
          <w:rFonts w:ascii="Calibri" w:hAnsi="Calibri" w:cs="Calibri"/>
          <w:noProof/>
          <w:szCs w:val="20"/>
          <w:lang w:val="en-GB"/>
        </w:rPr>
        <w:t>(37), 9503-9511. doi: 10.1523/jneurosci.2021-06.2006</w:t>
      </w:r>
      <w:bookmarkEnd w:id="31"/>
    </w:p>
    <w:p w:rsidR="00DE019F" w:rsidRPr="00DE019F" w:rsidRDefault="00DE019F" w:rsidP="00DE019F">
      <w:pPr>
        <w:spacing w:after="0" w:line="240" w:lineRule="auto"/>
        <w:ind w:left="720" w:hanging="720"/>
        <w:rPr>
          <w:rFonts w:ascii="Calibri" w:hAnsi="Calibri" w:cs="Calibri"/>
          <w:noProof/>
          <w:szCs w:val="20"/>
          <w:lang w:val="en-GB"/>
        </w:rPr>
      </w:pPr>
      <w:bookmarkStart w:id="32" w:name="_ENREF_27"/>
      <w:r w:rsidRPr="00DE019F">
        <w:rPr>
          <w:rFonts w:ascii="Calibri" w:hAnsi="Calibri" w:cs="Calibri"/>
          <w:noProof/>
          <w:szCs w:val="20"/>
          <w:lang w:val="en-GB"/>
        </w:rPr>
        <w:t xml:space="preserve">Kalisch, R., Wiech, K., Critchley, H. D., &amp; Dolan, R. J. (2006). Levels of appraisal: A medial prefrontal role in high-level appraisal of emotional material. </w:t>
      </w:r>
      <w:r w:rsidRPr="00DE019F">
        <w:rPr>
          <w:rFonts w:ascii="Calibri" w:hAnsi="Calibri" w:cs="Calibri"/>
          <w:i/>
          <w:noProof/>
          <w:szCs w:val="20"/>
          <w:lang w:val="en-GB"/>
        </w:rPr>
        <w:t>NeuroImage, 30</w:t>
      </w:r>
      <w:r w:rsidRPr="00DE019F">
        <w:rPr>
          <w:rFonts w:ascii="Calibri" w:hAnsi="Calibri" w:cs="Calibri"/>
          <w:noProof/>
          <w:szCs w:val="20"/>
          <w:lang w:val="en-GB"/>
        </w:rPr>
        <w:t>(4), 1458-1466. doi: 10.1016/j.neuroimage.2005.11.011</w:t>
      </w:r>
      <w:bookmarkEnd w:id="32"/>
    </w:p>
    <w:p w:rsidR="00DE019F" w:rsidRPr="00DE019F" w:rsidRDefault="00DE019F" w:rsidP="00DE019F">
      <w:pPr>
        <w:spacing w:after="0" w:line="240" w:lineRule="auto"/>
        <w:ind w:left="720" w:hanging="720"/>
        <w:rPr>
          <w:rFonts w:ascii="Calibri" w:hAnsi="Calibri" w:cs="Calibri"/>
          <w:noProof/>
          <w:szCs w:val="20"/>
          <w:lang w:val="en-GB"/>
        </w:rPr>
      </w:pPr>
      <w:bookmarkStart w:id="33" w:name="_ENREF_28"/>
      <w:r w:rsidRPr="00DE019F">
        <w:rPr>
          <w:rFonts w:ascii="Calibri" w:hAnsi="Calibri" w:cs="Calibri"/>
          <w:noProof/>
          <w:szCs w:val="20"/>
          <w:lang w:val="en-GB"/>
        </w:rPr>
        <w:t xml:space="preserve">Kessler Rc, C. W. D. O. W. E. E. (2005). PRevalence, severity, and comorbidity of 12-month dsm-iv disorders in the national comorbidity survey replication. </w:t>
      </w:r>
      <w:r w:rsidRPr="00DE019F">
        <w:rPr>
          <w:rFonts w:ascii="Calibri" w:hAnsi="Calibri" w:cs="Calibri"/>
          <w:i/>
          <w:noProof/>
          <w:szCs w:val="20"/>
          <w:lang w:val="en-GB"/>
        </w:rPr>
        <w:t>Archives of General Psychiatry, 62</w:t>
      </w:r>
      <w:r w:rsidRPr="00DE019F">
        <w:rPr>
          <w:rFonts w:ascii="Calibri" w:hAnsi="Calibri" w:cs="Calibri"/>
          <w:noProof/>
          <w:szCs w:val="20"/>
          <w:lang w:val="en-GB"/>
        </w:rPr>
        <w:t>(6), 617-627. doi: 10.1001/archpsyc.62.6.617</w:t>
      </w:r>
      <w:bookmarkEnd w:id="33"/>
    </w:p>
    <w:p w:rsidR="00DE019F" w:rsidRPr="00DE019F" w:rsidRDefault="00DE019F" w:rsidP="00DE019F">
      <w:pPr>
        <w:spacing w:after="0" w:line="240" w:lineRule="auto"/>
        <w:ind w:left="720" w:hanging="720"/>
        <w:rPr>
          <w:rFonts w:ascii="Calibri" w:hAnsi="Calibri" w:cs="Calibri"/>
          <w:noProof/>
          <w:szCs w:val="20"/>
          <w:lang w:val="en-GB"/>
        </w:rPr>
      </w:pPr>
      <w:bookmarkStart w:id="34" w:name="_ENREF_29"/>
      <w:r w:rsidRPr="00DE019F">
        <w:rPr>
          <w:rFonts w:ascii="Calibri" w:hAnsi="Calibri" w:cs="Calibri"/>
          <w:noProof/>
          <w:szCs w:val="20"/>
          <w:lang w:val="en-GB"/>
        </w:rPr>
        <w:t xml:space="preserve">Kindt, M., Soeter, M., &amp; Vervliet, B. (2009). Beyond extinction: erasing human fear responses and preventing the return of fear. [10.1038/nn.2271]. </w:t>
      </w:r>
      <w:r w:rsidRPr="00DE019F">
        <w:rPr>
          <w:rFonts w:ascii="Calibri" w:hAnsi="Calibri" w:cs="Calibri"/>
          <w:i/>
          <w:noProof/>
          <w:szCs w:val="20"/>
          <w:lang w:val="en-GB"/>
        </w:rPr>
        <w:t>Nat Neurosci, 12</w:t>
      </w:r>
      <w:r w:rsidRPr="00DE019F">
        <w:rPr>
          <w:rFonts w:ascii="Calibri" w:hAnsi="Calibri" w:cs="Calibri"/>
          <w:noProof/>
          <w:szCs w:val="20"/>
          <w:lang w:val="en-GB"/>
        </w:rPr>
        <w:t xml:space="preserve">(3), 256-258. doi: </w:t>
      </w:r>
      <w:hyperlink r:id="rId23" w:history="1">
        <w:r w:rsidRPr="00DE019F">
          <w:rPr>
            <w:rStyle w:val="Hyperlink"/>
            <w:rFonts w:ascii="Calibri" w:hAnsi="Calibri" w:cs="Calibri"/>
            <w:noProof/>
            <w:szCs w:val="20"/>
            <w:lang w:val="en-GB"/>
          </w:rPr>
          <w:t>http://www.nature.com/neuro/journal/v12/n3/suppinfo/nn.2271_S1.html</w:t>
        </w:r>
        <w:bookmarkEnd w:id="34"/>
      </w:hyperlink>
    </w:p>
    <w:p w:rsidR="00DE019F" w:rsidRPr="00DE019F" w:rsidRDefault="00DE019F" w:rsidP="00DE019F">
      <w:pPr>
        <w:spacing w:line="240" w:lineRule="auto"/>
        <w:ind w:left="720" w:hanging="720"/>
        <w:rPr>
          <w:rFonts w:ascii="Calibri" w:hAnsi="Calibri" w:cs="Calibri"/>
          <w:noProof/>
          <w:szCs w:val="20"/>
          <w:lang w:val="en-GB"/>
        </w:rPr>
      </w:pPr>
      <w:bookmarkStart w:id="35" w:name="_ENREF_30"/>
      <w:r w:rsidRPr="00DE019F">
        <w:rPr>
          <w:rFonts w:ascii="Calibri" w:hAnsi="Calibri" w:cs="Calibri"/>
          <w:noProof/>
          <w:szCs w:val="20"/>
          <w:lang w:val="en-GB"/>
        </w:rPr>
        <w:t>Kirschbaum, C., Kudielka, B. M., Gaab, J., Schommer, N. C., &amp; Hellhammer, D. H. (1999). Impact of gender, menstrual cycle phase, and oral contraceptives on the activity of the hypothalamus-pituitary-adrenal axis. [Comparative Study</w:t>
      </w:r>
    </w:p>
    <w:p w:rsidR="00DE019F" w:rsidRPr="00DE019F" w:rsidRDefault="00DE019F" w:rsidP="00DE019F">
      <w:pPr>
        <w:spacing w:after="0" w:line="240" w:lineRule="auto"/>
        <w:ind w:left="720" w:hanging="720"/>
        <w:rPr>
          <w:rFonts w:ascii="Calibri" w:hAnsi="Calibri" w:cs="Calibri"/>
          <w:noProof/>
          <w:szCs w:val="20"/>
          <w:lang w:val="en-GB"/>
        </w:rPr>
      </w:pPr>
      <w:bookmarkStart w:id="36" w:name="_ENREF_31"/>
      <w:bookmarkEnd w:id="35"/>
      <w:r w:rsidRPr="00DE019F">
        <w:rPr>
          <w:rFonts w:ascii="Calibri" w:hAnsi="Calibri" w:cs="Calibri"/>
          <w:noProof/>
          <w:szCs w:val="20"/>
          <w:lang w:val="en-GB"/>
        </w:rPr>
        <w:t xml:space="preserve">Kroes, M. C. W., Strange, B. A., &amp; Dolan, R. J. (2010). β-Adrenergic Blockade during Memory Retrieval in Humans Evokes a Sustained Reduction of Declarative Emotional Memory Enhancement. </w:t>
      </w:r>
      <w:r w:rsidRPr="00DE019F">
        <w:rPr>
          <w:rFonts w:ascii="Calibri" w:hAnsi="Calibri" w:cs="Calibri"/>
          <w:i/>
          <w:noProof/>
          <w:szCs w:val="20"/>
          <w:lang w:val="en-GB"/>
        </w:rPr>
        <w:t>The Journal of Neuroscience, 30</w:t>
      </w:r>
      <w:r w:rsidRPr="00DE019F">
        <w:rPr>
          <w:rFonts w:ascii="Calibri" w:hAnsi="Calibri" w:cs="Calibri"/>
          <w:noProof/>
          <w:szCs w:val="20"/>
          <w:lang w:val="en-GB"/>
        </w:rPr>
        <w:t>(11), 3959-3963. doi: 10.1523/jneurosci.5469-09.2010</w:t>
      </w:r>
      <w:bookmarkEnd w:id="36"/>
    </w:p>
    <w:p w:rsidR="00DE019F" w:rsidRPr="00DE019F" w:rsidRDefault="00DE019F" w:rsidP="00DE019F">
      <w:pPr>
        <w:spacing w:after="0" w:line="240" w:lineRule="auto"/>
        <w:ind w:left="720" w:hanging="720"/>
        <w:rPr>
          <w:rFonts w:ascii="Calibri" w:hAnsi="Calibri" w:cs="Calibri"/>
          <w:noProof/>
          <w:szCs w:val="20"/>
          <w:lang w:val="en-GB"/>
        </w:rPr>
      </w:pPr>
      <w:bookmarkStart w:id="37" w:name="_ENREF_32"/>
      <w:r w:rsidRPr="00DE019F">
        <w:rPr>
          <w:rFonts w:ascii="Calibri" w:hAnsi="Calibri" w:cs="Calibri"/>
          <w:noProof/>
          <w:szCs w:val="20"/>
          <w:lang w:val="en-GB"/>
        </w:rPr>
        <w:t xml:space="preserve">LaBar, K. S., Gatenby, J. C., Gore, J. C., LeDoux, J. E., &amp; Phelps, E. A. (1998). Human Amygdala Activation during Conditioned Fear Acquisition and Extinction: a Mixed-Trial fMRI Study. </w:t>
      </w:r>
      <w:r w:rsidRPr="00DE019F">
        <w:rPr>
          <w:rFonts w:ascii="Calibri" w:hAnsi="Calibri" w:cs="Calibri"/>
          <w:i/>
          <w:noProof/>
          <w:szCs w:val="20"/>
          <w:lang w:val="en-GB"/>
        </w:rPr>
        <w:t>Neuron, 20</w:t>
      </w:r>
      <w:r w:rsidRPr="00DE019F">
        <w:rPr>
          <w:rFonts w:ascii="Calibri" w:hAnsi="Calibri" w:cs="Calibri"/>
          <w:noProof/>
          <w:szCs w:val="20"/>
          <w:lang w:val="en-GB"/>
        </w:rPr>
        <w:t>(5), 937-945. doi: 10.1016/s0896-6273(00)80475-4</w:t>
      </w:r>
      <w:bookmarkEnd w:id="37"/>
    </w:p>
    <w:p w:rsidR="00DE019F" w:rsidRPr="00DE019F" w:rsidRDefault="00DE019F" w:rsidP="00DE019F">
      <w:pPr>
        <w:spacing w:after="0" w:line="240" w:lineRule="auto"/>
        <w:ind w:left="720" w:hanging="720"/>
        <w:rPr>
          <w:rFonts w:ascii="Calibri" w:hAnsi="Calibri" w:cs="Calibri"/>
          <w:noProof/>
          <w:szCs w:val="20"/>
          <w:lang w:val="en-GB"/>
        </w:rPr>
      </w:pPr>
      <w:bookmarkStart w:id="38" w:name="_ENREF_33"/>
      <w:r w:rsidRPr="00DE019F">
        <w:rPr>
          <w:rFonts w:ascii="Calibri" w:hAnsi="Calibri" w:cs="Calibri"/>
          <w:noProof/>
          <w:szCs w:val="20"/>
          <w:lang w:val="en-GB"/>
        </w:rPr>
        <w:t xml:space="preserve">Lang, S., Kroll, A., Lipinski, S. J., Wessa, M., Ridder, S., Christmann, C., . . . Flor, H. (2009). Context conditioning and extinction in humans: differential contribution of the hippocampus, amygdala and prefrontal cortex. [Research Support, Non-U S Gov't]. </w:t>
      </w:r>
      <w:r w:rsidRPr="00DE019F">
        <w:rPr>
          <w:rFonts w:ascii="Calibri" w:hAnsi="Calibri" w:cs="Calibri"/>
          <w:i/>
          <w:noProof/>
          <w:szCs w:val="20"/>
          <w:lang w:val="en-GB"/>
        </w:rPr>
        <w:t>Eur J Neurosci, 29</w:t>
      </w:r>
      <w:r w:rsidRPr="00DE019F">
        <w:rPr>
          <w:rFonts w:ascii="Calibri" w:hAnsi="Calibri" w:cs="Calibri"/>
          <w:noProof/>
          <w:szCs w:val="20"/>
          <w:lang w:val="en-GB"/>
        </w:rPr>
        <w:t xml:space="preserve">(4), 823-832. </w:t>
      </w:r>
      <w:bookmarkEnd w:id="38"/>
    </w:p>
    <w:p w:rsidR="00DE019F" w:rsidRPr="00DE019F" w:rsidRDefault="00DE019F" w:rsidP="00DE019F">
      <w:pPr>
        <w:spacing w:after="0" w:line="240" w:lineRule="auto"/>
        <w:ind w:left="720" w:hanging="720"/>
        <w:rPr>
          <w:rFonts w:ascii="Calibri" w:hAnsi="Calibri" w:cs="Calibri"/>
          <w:noProof/>
          <w:szCs w:val="20"/>
          <w:lang w:val="en-GB"/>
        </w:rPr>
      </w:pPr>
      <w:bookmarkStart w:id="39" w:name="_ENREF_34"/>
      <w:r w:rsidRPr="00DE019F">
        <w:rPr>
          <w:rFonts w:ascii="Calibri" w:hAnsi="Calibri" w:cs="Calibri"/>
          <w:noProof/>
          <w:szCs w:val="20"/>
          <w:lang w:val="en-GB"/>
        </w:rPr>
        <w:t xml:space="preserve">Lee, S.-H., Choi, J.-H., Lee, N., Lee, H.-R., Kim, J.-I., Yu, N.-K., . . . Kaang, B.-K. (2008). Synaptic Protein Degradation Underlies Destabilization of Retrieved Fear Memory. </w:t>
      </w:r>
      <w:r w:rsidRPr="00DE019F">
        <w:rPr>
          <w:rFonts w:ascii="Calibri" w:hAnsi="Calibri" w:cs="Calibri"/>
          <w:i/>
          <w:noProof/>
          <w:szCs w:val="20"/>
          <w:lang w:val="en-GB"/>
        </w:rPr>
        <w:t>Science, 319</w:t>
      </w:r>
      <w:r w:rsidRPr="00DE019F">
        <w:rPr>
          <w:rFonts w:ascii="Calibri" w:hAnsi="Calibri" w:cs="Calibri"/>
          <w:noProof/>
          <w:szCs w:val="20"/>
          <w:lang w:val="en-GB"/>
        </w:rPr>
        <w:t>(5867), 1253-1256. doi: 10.1126/science.1150541</w:t>
      </w:r>
      <w:bookmarkEnd w:id="39"/>
    </w:p>
    <w:p w:rsidR="00DE019F" w:rsidRPr="00DE019F" w:rsidRDefault="00DE019F" w:rsidP="00DE019F">
      <w:pPr>
        <w:spacing w:after="0" w:line="240" w:lineRule="auto"/>
        <w:ind w:left="720" w:hanging="720"/>
        <w:rPr>
          <w:rFonts w:ascii="Calibri" w:hAnsi="Calibri" w:cs="Calibri"/>
          <w:noProof/>
          <w:szCs w:val="20"/>
          <w:lang w:val="en-GB"/>
        </w:rPr>
      </w:pPr>
      <w:bookmarkStart w:id="40" w:name="_ENREF_35"/>
      <w:r w:rsidRPr="00DE019F">
        <w:rPr>
          <w:rFonts w:ascii="Calibri" w:hAnsi="Calibri" w:cs="Calibri"/>
          <w:noProof/>
          <w:szCs w:val="20"/>
          <w:lang w:val="en-GB"/>
        </w:rPr>
        <w:t xml:space="preserve">McNally, G. P., Lee, B. W., Chiem, J. Y., &amp; Choi, E. A. (2005). The midbrain periaqueductal gray and fear extinction: opioid receptor subtype and roles of cyclic AMP, protein kinase A, and mitogen-activated protein kinase. [10.1037/0735-7044.119.4.1023]. </w:t>
      </w:r>
      <w:r w:rsidRPr="00DE019F">
        <w:rPr>
          <w:rFonts w:ascii="Calibri" w:hAnsi="Calibri" w:cs="Calibri"/>
          <w:i/>
          <w:noProof/>
          <w:szCs w:val="20"/>
          <w:lang w:val="en-GB"/>
        </w:rPr>
        <w:t>Behav Neurosci, 119</w:t>
      </w:r>
      <w:r w:rsidRPr="00DE019F">
        <w:rPr>
          <w:rFonts w:ascii="Calibri" w:hAnsi="Calibri" w:cs="Calibri"/>
          <w:noProof/>
          <w:szCs w:val="20"/>
          <w:lang w:val="en-GB"/>
        </w:rPr>
        <w:t xml:space="preserve">, 1023-1033. </w:t>
      </w:r>
      <w:bookmarkEnd w:id="40"/>
    </w:p>
    <w:p w:rsidR="00DE019F" w:rsidRPr="00DE019F" w:rsidRDefault="00DE019F" w:rsidP="00DE019F">
      <w:pPr>
        <w:spacing w:after="0" w:line="240" w:lineRule="auto"/>
        <w:ind w:left="720" w:hanging="720"/>
        <w:rPr>
          <w:rFonts w:ascii="Calibri" w:hAnsi="Calibri" w:cs="Calibri"/>
          <w:noProof/>
          <w:szCs w:val="20"/>
          <w:lang w:val="en-GB"/>
        </w:rPr>
      </w:pPr>
      <w:bookmarkStart w:id="41" w:name="_ENREF_36"/>
      <w:r w:rsidRPr="00DE019F">
        <w:rPr>
          <w:rFonts w:ascii="Calibri" w:hAnsi="Calibri" w:cs="Calibri"/>
          <w:noProof/>
          <w:szCs w:val="20"/>
          <w:lang w:val="en-GB"/>
        </w:rPr>
        <w:t xml:space="preserve">McNally, G. P., Pigg, M., &amp; Weidemann, G. (2004). Opioid Receptors in the Midbrain Periaqueductal Gray Regulate Extinction of Pavlovian Fear Conditioning. </w:t>
      </w:r>
      <w:r w:rsidRPr="00DE019F">
        <w:rPr>
          <w:rFonts w:ascii="Calibri" w:hAnsi="Calibri" w:cs="Calibri"/>
          <w:i/>
          <w:noProof/>
          <w:szCs w:val="20"/>
          <w:lang w:val="en-GB"/>
        </w:rPr>
        <w:t>The Journal of Neuroscience, 24</w:t>
      </w:r>
      <w:r w:rsidRPr="00DE019F">
        <w:rPr>
          <w:rFonts w:ascii="Calibri" w:hAnsi="Calibri" w:cs="Calibri"/>
          <w:noProof/>
          <w:szCs w:val="20"/>
          <w:lang w:val="en-GB"/>
        </w:rPr>
        <w:t>(31), 6912-6919. doi: 10.1523/jneurosci.1828-04.2004</w:t>
      </w:r>
      <w:bookmarkEnd w:id="41"/>
    </w:p>
    <w:p w:rsidR="00DE019F" w:rsidRPr="00DE019F" w:rsidRDefault="00DE019F" w:rsidP="00DE019F">
      <w:pPr>
        <w:spacing w:after="0" w:line="240" w:lineRule="auto"/>
        <w:ind w:left="720" w:hanging="720"/>
        <w:rPr>
          <w:rFonts w:ascii="Calibri" w:hAnsi="Calibri" w:cs="Calibri"/>
          <w:noProof/>
          <w:szCs w:val="20"/>
          <w:lang w:val="en-GB"/>
        </w:rPr>
      </w:pPr>
      <w:bookmarkStart w:id="42" w:name="_ENREF_37"/>
      <w:r w:rsidRPr="00DE019F">
        <w:rPr>
          <w:rFonts w:ascii="Calibri" w:hAnsi="Calibri" w:cs="Calibri"/>
          <w:noProof/>
          <w:szCs w:val="20"/>
          <w:lang w:val="en-GB"/>
        </w:rPr>
        <w:t xml:space="preserve">Milad, M. R., &amp; Quirk, G. J. (2002). Neurons in medial prefrontal cortex signal memory for fear extinction. [10.1038/nature01138]. </w:t>
      </w:r>
      <w:r w:rsidRPr="00DE019F">
        <w:rPr>
          <w:rFonts w:ascii="Calibri" w:hAnsi="Calibri" w:cs="Calibri"/>
          <w:i/>
          <w:noProof/>
          <w:szCs w:val="20"/>
          <w:lang w:val="en-GB"/>
        </w:rPr>
        <w:t>Nature, 420</w:t>
      </w:r>
      <w:r w:rsidRPr="00DE019F">
        <w:rPr>
          <w:rFonts w:ascii="Calibri" w:hAnsi="Calibri" w:cs="Calibri"/>
          <w:noProof/>
          <w:szCs w:val="20"/>
          <w:lang w:val="en-GB"/>
        </w:rPr>
        <w:t xml:space="preserve">(6911), 70-74. </w:t>
      </w:r>
      <w:bookmarkEnd w:id="42"/>
    </w:p>
    <w:p w:rsidR="00DE019F" w:rsidRPr="00DE019F" w:rsidRDefault="00DE019F" w:rsidP="00DE019F">
      <w:pPr>
        <w:spacing w:after="0" w:line="240" w:lineRule="auto"/>
        <w:ind w:left="720" w:hanging="720"/>
        <w:rPr>
          <w:rFonts w:ascii="Calibri" w:hAnsi="Calibri" w:cs="Calibri"/>
          <w:noProof/>
          <w:szCs w:val="20"/>
          <w:lang w:val="en-GB"/>
        </w:rPr>
      </w:pPr>
      <w:bookmarkStart w:id="43" w:name="_ENREF_38"/>
      <w:r w:rsidRPr="00DE019F">
        <w:rPr>
          <w:rFonts w:ascii="Calibri" w:hAnsi="Calibri" w:cs="Calibri"/>
          <w:noProof/>
          <w:szCs w:val="20"/>
          <w:lang w:val="en-GB"/>
        </w:rPr>
        <w:t xml:space="preserve">Milad, M. R., &amp; Quirk, G. J. (2012). Fear Extinction as a Model for Translational Neuroscience: Ten Years of Progress. </w:t>
      </w:r>
      <w:r w:rsidRPr="00DE019F">
        <w:rPr>
          <w:rFonts w:ascii="Calibri" w:hAnsi="Calibri" w:cs="Calibri"/>
          <w:i/>
          <w:noProof/>
          <w:szCs w:val="20"/>
          <w:lang w:val="en-GB"/>
        </w:rPr>
        <w:t>Annual Review of Psychology, 63</w:t>
      </w:r>
      <w:r w:rsidRPr="00DE019F">
        <w:rPr>
          <w:rFonts w:ascii="Calibri" w:hAnsi="Calibri" w:cs="Calibri"/>
          <w:noProof/>
          <w:szCs w:val="20"/>
          <w:lang w:val="en-GB"/>
        </w:rPr>
        <w:t>(1), 129-151. doi: doi:10.1146/annurev.psych.121208.131631</w:t>
      </w:r>
      <w:bookmarkEnd w:id="43"/>
    </w:p>
    <w:p w:rsidR="00DE019F" w:rsidRPr="00DE019F" w:rsidRDefault="00DE019F" w:rsidP="00DE019F">
      <w:pPr>
        <w:spacing w:after="0" w:line="240" w:lineRule="auto"/>
        <w:ind w:left="720" w:hanging="720"/>
        <w:rPr>
          <w:rFonts w:ascii="Calibri" w:hAnsi="Calibri" w:cs="Calibri"/>
          <w:noProof/>
          <w:szCs w:val="20"/>
          <w:lang w:val="en-GB"/>
        </w:rPr>
      </w:pPr>
      <w:bookmarkStart w:id="44" w:name="_ENREF_39"/>
      <w:r w:rsidRPr="00DE019F">
        <w:rPr>
          <w:rFonts w:ascii="Calibri" w:hAnsi="Calibri" w:cs="Calibri"/>
          <w:noProof/>
          <w:szCs w:val="20"/>
          <w:lang w:val="en-GB"/>
        </w:rPr>
        <w:t xml:space="preserve">Milad, M. R., Quirk, G. J., Pitman, R. K., Orr, S. P., Fischl, B., &amp; Rauch, S. L. (2007). A Role for the Human Dorsal Anterior Cingulate Cortex in Fear Expression. </w:t>
      </w:r>
      <w:r w:rsidRPr="00DE019F">
        <w:rPr>
          <w:rFonts w:ascii="Calibri" w:hAnsi="Calibri" w:cs="Calibri"/>
          <w:i/>
          <w:noProof/>
          <w:szCs w:val="20"/>
          <w:lang w:val="en-GB"/>
        </w:rPr>
        <w:t>Biological Psychiatry, 62</w:t>
      </w:r>
      <w:r w:rsidRPr="00DE019F">
        <w:rPr>
          <w:rFonts w:ascii="Calibri" w:hAnsi="Calibri" w:cs="Calibri"/>
          <w:noProof/>
          <w:szCs w:val="20"/>
          <w:lang w:val="en-GB"/>
        </w:rPr>
        <w:t>(10), 1191-1194. doi: 10.1016/j.biopsych.2007.04.032</w:t>
      </w:r>
      <w:bookmarkEnd w:id="44"/>
    </w:p>
    <w:p w:rsidR="00DE019F" w:rsidRPr="00DE019F" w:rsidRDefault="00DE019F" w:rsidP="00DE019F">
      <w:pPr>
        <w:spacing w:after="0" w:line="240" w:lineRule="auto"/>
        <w:ind w:left="720" w:hanging="720"/>
        <w:rPr>
          <w:rFonts w:ascii="Calibri" w:hAnsi="Calibri" w:cs="Calibri"/>
          <w:noProof/>
          <w:szCs w:val="20"/>
          <w:lang w:val="en-GB"/>
        </w:rPr>
      </w:pPr>
      <w:bookmarkStart w:id="45" w:name="_ENREF_40"/>
      <w:r w:rsidRPr="00DE019F">
        <w:rPr>
          <w:rFonts w:ascii="Calibri" w:hAnsi="Calibri" w:cs="Calibri"/>
          <w:noProof/>
          <w:szCs w:val="20"/>
          <w:lang w:val="en-GB"/>
        </w:rPr>
        <w:t xml:space="preserve">Milad, M. R., Rauch, S. L., Pitman, R. K., &amp; Quirk, G. J. (2006). Fear extinction in rats: Implications for human brain imaging and anxiety disorders. </w:t>
      </w:r>
      <w:r w:rsidRPr="00DE019F">
        <w:rPr>
          <w:rFonts w:ascii="Calibri" w:hAnsi="Calibri" w:cs="Calibri"/>
          <w:i/>
          <w:noProof/>
          <w:szCs w:val="20"/>
          <w:lang w:val="en-GB"/>
        </w:rPr>
        <w:t>Biological Psychology, 73</w:t>
      </w:r>
      <w:r w:rsidRPr="00DE019F">
        <w:rPr>
          <w:rFonts w:ascii="Calibri" w:hAnsi="Calibri" w:cs="Calibri"/>
          <w:noProof/>
          <w:szCs w:val="20"/>
          <w:lang w:val="en-GB"/>
        </w:rPr>
        <w:t>(1), 61-71. doi: 10.1016/j.biopsycho.2006.01.008</w:t>
      </w:r>
      <w:bookmarkEnd w:id="45"/>
    </w:p>
    <w:p w:rsidR="00DE019F" w:rsidRPr="00DE019F" w:rsidRDefault="00DE019F" w:rsidP="00DE019F">
      <w:pPr>
        <w:spacing w:after="0" w:line="240" w:lineRule="auto"/>
        <w:ind w:left="720" w:hanging="720"/>
        <w:rPr>
          <w:rFonts w:ascii="Calibri" w:hAnsi="Calibri" w:cs="Calibri"/>
          <w:noProof/>
          <w:szCs w:val="20"/>
          <w:lang w:val="en-GB"/>
        </w:rPr>
      </w:pPr>
      <w:bookmarkStart w:id="46" w:name="_ENREF_41"/>
      <w:r w:rsidRPr="00DE019F">
        <w:rPr>
          <w:rFonts w:ascii="Calibri" w:hAnsi="Calibri" w:cs="Calibri"/>
          <w:noProof/>
          <w:szCs w:val="20"/>
          <w:lang w:val="en-GB"/>
        </w:rPr>
        <w:t xml:space="preserve">Milad, M. R., Wright, C. I., Orr, S. P., Pitman, R. K., Quirk, G. J., &amp; Rauch, S. L. (2007). Recall of Fear Extinction in Humans Activates the Ventromedial Prefrontal Cortex and Hippocampus in Concert. </w:t>
      </w:r>
      <w:r w:rsidRPr="00DE019F">
        <w:rPr>
          <w:rFonts w:ascii="Calibri" w:hAnsi="Calibri" w:cs="Calibri"/>
          <w:i/>
          <w:noProof/>
          <w:szCs w:val="20"/>
          <w:lang w:val="en-GB"/>
        </w:rPr>
        <w:t>Biological Psychiatry, 62</w:t>
      </w:r>
      <w:r w:rsidRPr="00DE019F">
        <w:rPr>
          <w:rFonts w:ascii="Calibri" w:hAnsi="Calibri" w:cs="Calibri"/>
          <w:noProof/>
          <w:szCs w:val="20"/>
          <w:lang w:val="en-GB"/>
        </w:rPr>
        <w:t>(5), 446-454. doi: 10.1016/j.biopsych.2006.10.011</w:t>
      </w:r>
      <w:bookmarkEnd w:id="46"/>
    </w:p>
    <w:p w:rsidR="00DE019F" w:rsidRPr="00DE019F" w:rsidRDefault="00DE019F" w:rsidP="00DE019F">
      <w:pPr>
        <w:spacing w:after="0" w:line="240" w:lineRule="auto"/>
        <w:ind w:left="720" w:hanging="720"/>
        <w:rPr>
          <w:rFonts w:ascii="Calibri" w:hAnsi="Calibri" w:cs="Calibri"/>
          <w:noProof/>
          <w:szCs w:val="20"/>
          <w:lang w:val="en-GB"/>
        </w:rPr>
      </w:pPr>
      <w:bookmarkStart w:id="47" w:name="_ENREF_42"/>
      <w:r w:rsidRPr="00DE019F">
        <w:rPr>
          <w:rFonts w:ascii="Calibri" w:hAnsi="Calibri" w:cs="Calibri"/>
          <w:noProof/>
          <w:szCs w:val="20"/>
          <w:lang w:val="en-GB"/>
        </w:rPr>
        <w:t xml:space="preserve">Mohammed, A. K., Jonsson, G., &amp; Archer, T. (1986). Selective lesioning of forebrain noradrenaline neurons at birth abolishes the improved maze learning performance induced by rearing in complex environment. </w:t>
      </w:r>
      <w:r w:rsidRPr="00DE019F">
        <w:rPr>
          <w:rFonts w:ascii="Calibri" w:hAnsi="Calibri" w:cs="Calibri"/>
          <w:i/>
          <w:noProof/>
          <w:szCs w:val="20"/>
          <w:lang w:val="en-GB"/>
        </w:rPr>
        <w:t>Brain Research, 398</w:t>
      </w:r>
      <w:r w:rsidRPr="00DE019F">
        <w:rPr>
          <w:rFonts w:ascii="Calibri" w:hAnsi="Calibri" w:cs="Calibri"/>
          <w:noProof/>
          <w:szCs w:val="20"/>
          <w:lang w:val="en-GB"/>
        </w:rPr>
        <w:t>(1), 6-10. doi: 10.1016/0006-8993(86)91243-6</w:t>
      </w:r>
      <w:bookmarkEnd w:id="47"/>
    </w:p>
    <w:p w:rsidR="00DE019F" w:rsidRPr="00DE019F" w:rsidRDefault="00DE019F" w:rsidP="00DE019F">
      <w:pPr>
        <w:spacing w:after="0" w:line="240" w:lineRule="auto"/>
        <w:ind w:left="720" w:hanging="720"/>
        <w:rPr>
          <w:rFonts w:ascii="Calibri" w:hAnsi="Calibri" w:cs="Calibri"/>
          <w:noProof/>
          <w:szCs w:val="20"/>
          <w:lang w:val="en-GB"/>
        </w:rPr>
      </w:pPr>
      <w:bookmarkStart w:id="48" w:name="_ENREF_43"/>
      <w:r w:rsidRPr="00DE019F">
        <w:rPr>
          <w:rFonts w:ascii="Calibri" w:hAnsi="Calibri" w:cs="Calibri"/>
          <w:noProof/>
          <w:szCs w:val="20"/>
          <w:lang w:val="en-GB"/>
        </w:rPr>
        <w:t xml:space="preserve">Mueller, D., Porter, J. T., &amp; Quirk, G. J. (2008). Noradrenergic Signaling in Infralimbic Cortex Increases Cell Excitability and Strengthens Memory for Fear Extinction. </w:t>
      </w:r>
      <w:r w:rsidRPr="00DE019F">
        <w:rPr>
          <w:rFonts w:ascii="Calibri" w:hAnsi="Calibri" w:cs="Calibri"/>
          <w:i/>
          <w:noProof/>
          <w:szCs w:val="20"/>
          <w:lang w:val="en-GB"/>
        </w:rPr>
        <w:t>The Journal of Neuroscience, 28</w:t>
      </w:r>
      <w:r w:rsidRPr="00DE019F">
        <w:rPr>
          <w:rFonts w:ascii="Calibri" w:hAnsi="Calibri" w:cs="Calibri"/>
          <w:noProof/>
          <w:szCs w:val="20"/>
          <w:lang w:val="en-GB"/>
        </w:rPr>
        <w:t>(2), 369-375. doi: 10.1523/jneurosci.3248-07.2008</w:t>
      </w:r>
      <w:bookmarkEnd w:id="48"/>
    </w:p>
    <w:p w:rsidR="00DE019F" w:rsidRPr="00DE019F" w:rsidRDefault="00DE019F" w:rsidP="00DE019F">
      <w:pPr>
        <w:spacing w:after="0" w:line="240" w:lineRule="auto"/>
        <w:ind w:left="720" w:hanging="720"/>
        <w:rPr>
          <w:rFonts w:ascii="Calibri" w:hAnsi="Calibri" w:cs="Calibri"/>
          <w:noProof/>
          <w:szCs w:val="20"/>
          <w:lang w:val="en-GB"/>
        </w:rPr>
      </w:pPr>
      <w:bookmarkStart w:id="49" w:name="_ENREF_44"/>
      <w:r w:rsidRPr="00DE019F">
        <w:rPr>
          <w:rFonts w:ascii="Calibri" w:hAnsi="Calibri" w:cs="Calibri"/>
          <w:noProof/>
          <w:szCs w:val="20"/>
          <w:lang w:val="en-GB"/>
        </w:rPr>
        <w:t xml:space="preserve">Myers, K. M., &amp; Davis, M. (2006). Mechanisms of fear extinction. </w:t>
      </w:r>
      <w:r w:rsidRPr="00DE019F">
        <w:rPr>
          <w:rFonts w:ascii="Calibri" w:hAnsi="Calibri" w:cs="Calibri"/>
          <w:i/>
          <w:noProof/>
          <w:szCs w:val="20"/>
          <w:lang w:val="en-GB"/>
        </w:rPr>
        <w:t>Mol Psychiatry, 12</w:t>
      </w:r>
      <w:r w:rsidRPr="00DE019F">
        <w:rPr>
          <w:rFonts w:ascii="Calibri" w:hAnsi="Calibri" w:cs="Calibri"/>
          <w:noProof/>
          <w:szCs w:val="20"/>
          <w:lang w:val="en-GB"/>
        </w:rPr>
        <w:t xml:space="preserve">(2), 120-150. </w:t>
      </w:r>
      <w:bookmarkEnd w:id="49"/>
    </w:p>
    <w:p w:rsidR="00DE019F" w:rsidRPr="00DE019F" w:rsidRDefault="00DE019F" w:rsidP="00DE019F">
      <w:pPr>
        <w:spacing w:after="0" w:line="240" w:lineRule="auto"/>
        <w:ind w:left="720" w:hanging="720"/>
        <w:rPr>
          <w:rFonts w:ascii="Calibri" w:hAnsi="Calibri" w:cs="Calibri"/>
          <w:noProof/>
          <w:szCs w:val="20"/>
          <w:lang w:val="en-GB"/>
        </w:rPr>
      </w:pPr>
      <w:bookmarkStart w:id="50" w:name="_ENREF_45"/>
      <w:r w:rsidRPr="00DE019F">
        <w:rPr>
          <w:rFonts w:ascii="Calibri" w:hAnsi="Calibri" w:cs="Calibri"/>
          <w:noProof/>
          <w:szCs w:val="20"/>
          <w:lang w:val="en-GB"/>
        </w:rPr>
        <w:t xml:space="preserve">Nader, K., &amp; Hardt, O. (2009). A single standard for memory: the case for reconsolidation. [10.1038/nrn2590]. </w:t>
      </w:r>
      <w:r w:rsidRPr="00DE019F">
        <w:rPr>
          <w:rFonts w:ascii="Calibri" w:hAnsi="Calibri" w:cs="Calibri"/>
          <w:i/>
          <w:noProof/>
          <w:szCs w:val="20"/>
          <w:lang w:val="en-GB"/>
        </w:rPr>
        <w:t>Nat Rev Neurosci, 10</w:t>
      </w:r>
      <w:r w:rsidRPr="00DE019F">
        <w:rPr>
          <w:rFonts w:ascii="Calibri" w:hAnsi="Calibri" w:cs="Calibri"/>
          <w:noProof/>
          <w:szCs w:val="20"/>
          <w:lang w:val="en-GB"/>
        </w:rPr>
        <w:t xml:space="preserve">(3), 224-234. doi: </w:t>
      </w:r>
      <w:hyperlink r:id="rId24" w:history="1">
        <w:r w:rsidRPr="00DE019F">
          <w:rPr>
            <w:rStyle w:val="Hyperlink"/>
            <w:rFonts w:ascii="Calibri" w:hAnsi="Calibri" w:cs="Calibri"/>
            <w:noProof/>
            <w:szCs w:val="20"/>
            <w:lang w:val="en-GB"/>
          </w:rPr>
          <w:t>http://www.nature.com/nrn/journal/v10/n3/suppinfo/nrn2590_S1.html</w:t>
        </w:r>
        <w:bookmarkEnd w:id="50"/>
      </w:hyperlink>
    </w:p>
    <w:p w:rsidR="00DE019F" w:rsidRPr="00DE019F" w:rsidRDefault="00DE019F" w:rsidP="00DE019F">
      <w:pPr>
        <w:spacing w:after="0" w:line="240" w:lineRule="auto"/>
        <w:ind w:left="720" w:hanging="720"/>
        <w:rPr>
          <w:rFonts w:ascii="Calibri" w:hAnsi="Calibri" w:cs="Calibri"/>
          <w:noProof/>
          <w:szCs w:val="20"/>
          <w:lang w:val="en-GB"/>
        </w:rPr>
      </w:pPr>
      <w:bookmarkStart w:id="51" w:name="_ENREF_46"/>
      <w:r w:rsidRPr="00DE019F">
        <w:rPr>
          <w:rFonts w:ascii="Calibri" w:hAnsi="Calibri" w:cs="Calibri"/>
          <w:noProof/>
          <w:szCs w:val="20"/>
          <w:lang w:val="en-GB"/>
        </w:rPr>
        <w:t xml:space="preserve">Nader, K., Schafe, G. E., &amp; Le Doux, J. E. (2000). Fear memories require protein synthesis in the amygdala for reconsolidation after retrieval. [10.1038/35021052]. </w:t>
      </w:r>
      <w:r w:rsidRPr="00DE019F">
        <w:rPr>
          <w:rFonts w:ascii="Calibri" w:hAnsi="Calibri" w:cs="Calibri"/>
          <w:i/>
          <w:noProof/>
          <w:szCs w:val="20"/>
          <w:lang w:val="en-GB"/>
        </w:rPr>
        <w:t>Nature, 406</w:t>
      </w:r>
      <w:r w:rsidRPr="00DE019F">
        <w:rPr>
          <w:rFonts w:ascii="Calibri" w:hAnsi="Calibri" w:cs="Calibri"/>
          <w:noProof/>
          <w:szCs w:val="20"/>
          <w:lang w:val="en-GB"/>
        </w:rPr>
        <w:t xml:space="preserve">(6797), 722-726. </w:t>
      </w:r>
      <w:bookmarkEnd w:id="51"/>
    </w:p>
    <w:p w:rsidR="00DE019F" w:rsidRPr="00DE019F" w:rsidRDefault="00DE019F" w:rsidP="00DE019F">
      <w:pPr>
        <w:spacing w:after="0" w:line="240" w:lineRule="auto"/>
        <w:ind w:left="720" w:hanging="720"/>
        <w:rPr>
          <w:rFonts w:ascii="Calibri" w:hAnsi="Calibri" w:cs="Calibri"/>
          <w:noProof/>
          <w:szCs w:val="20"/>
          <w:lang w:val="en-GB"/>
        </w:rPr>
      </w:pPr>
      <w:bookmarkStart w:id="52" w:name="_ENREF_47"/>
      <w:r w:rsidRPr="00DE019F">
        <w:rPr>
          <w:rFonts w:ascii="Calibri" w:hAnsi="Calibri" w:cs="Calibri"/>
          <w:noProof/>
          <w:szCs w:val="20"/>
          <w:lang w:val="en-GB"/>
        </w:rPr>
        <w:t xml:space="preserve">O’Donnell, T., Hegadoren, K. M., &amp; Coupland, N. C. (2004). Noradrenergic Mechanisms in the Pathophysiology of Post-Traumatic Stress Disorder. </w:t>
      </w:r>
      <w:r w:rsidRPr="00DE019F">
        <w:rPr>
          <w:rFonts w:ascii="Calibri" w:hAnsi="Calibri" w:cs="Calibri"/>
          <w:i/>
          <w:noProof/>
          <w:szCs w:val="20"/>
          <w:lang w:val="en-GB"/>
        </w:rPr>
        <w:t>Neuropsychobiology, 50</w:t>
      </w:r>
      <w:r w:rsidRPr="00DE019F">
        <w:rPr>
          <w:rFonts w:ascii="Calibri" w:hAnsi="Calibri" w:cs="Calibri"/>
          <w:noProof/>
          <w:szCs w:val="20"/>
          <w:lang w:val="en-GB"/>
        </w:rPr>
        <w:t xml:space="preserve">(4), 273-283. </w:t>
      </w:r>
      <w:bookmarkEnd w:id="52"/>
    </w:p>
    <w:p w:rsidR="00DE019F" w:rsidRPr="00DE019F" w:rsidRDefault="00DE019F" w:rsidP="00DE019F">
      <w:pPr>
        <w:spacing w:after="0" w:line="240" w:lineRule="auto"/>
        <w:ind w:left="720" w:hanging="720"/>
        <w:rPr>
          <w:rFonts w:ascii="Calibri" w:hAnsi="Calibri" w:cs="Calibri"/>
          <w:noProof/>
          <w:szCs w:val="20"/>
          <w:lang w:val="en-GB"/>
        </w:rPr>
      </w:pPr>
      <w:bookmarkStart w:id="53" w:name="_ENREF_48"/>
      <w:r w:rsidRPr="00DE019F">
        <w:rPr>
          <w:rFonts w:ascii="Calibri" w:hAnsi="Calibri" w:cs="Calibri"/>
          <w:noProof/>
          <w:szCs w:val="20"/>
          <w:lang w:val="en-GB"/>
        </w:rPr>
        <w:t xml:space="preserve">Oliveira, F. T. P., McDonald, J. J., &amp; Goodman, D. (2007). Performance monitoring in the anterior cingulate is not all error related: Expectancy deviation and the representation of action-outcome associations. </w:t>
      </w:r>
      <w:r w:rsidRPr="00DE019F">
        <w:rPr>
          <w:rFonts w:ascii="Calibri" w:hAnsi="Calibri" w:cs="Calibri"/>
          <w:i/>
          <w:noProof/>
          <w:szCs w:val="20"/>
          <w:lang w:val="en-GB"/>
        </w:rPr>
        <w:t>J. Cognitive Neuroscience, 19</w:t>
      </w:r>
      <w:r w:rsidRPr="00DE019F">
        <w:rPr>
          <w:rFonts w:ascii="Calibri" w:hAnsi="Calibri" w:cs="Calibri"/>
          <w:noProof/>
          <w:szCs w:val="20"/>
          <w:lang w:val="en-GB"/>
        </w:rPr>
        <w:t>(12), 1994-2004. doi: 10.1162/jocn.2007.19.12.1994</w:t>
      </w:r>
      <w:bookmarkEnd w:id="53"/>
    </w:p>
    <w:p w:rsidR="00DE019F" w:rsidRPr="00DE019F" w:rsidRDefault="00DE019F" w:rsidP="00DE019F">
      <w:pPr>
        <w:spacing w:after="0" w:line="240" w:lineRule="auto"/>
        <w:ind w:left="720" w:hanging="720"/>
        <w:rPr>
          <w:rFonts w:ascii="Calibri" w:hAnsi="Calibri" w:cs="Calibri"/>
          <w:noProof/>
          <w:szCs w:val="20"/>
          <w:lang w:val="en-GB"/>
        </w:rPr>
      </w:pPr>
      <w:bookmarkStart w:id="54" w:name="_ENREF_49"/>
      <w:r w:rsidRPr="00DE019F">
        <w:rPr>
          <w:rFonts w:ascii="Calibri" w:hAnsi="Calibri" w:cs="Calibri"/>
          <w:noProof/>
          <w:szCs w:val="20"/>
          <w:lang w:val="en-GB"/>
        </w:rPr>
        <w:t xml:space="preserve">Ouyang, M., &amp; Thomas, S. A. (2005). A requirement for memory retrieval during and after long-term extinction learning. </w:t>
      </w:r>
      <w:r w:rsidRPr="00DE019F">
        <w:rPr>
          <w:rFonts w:ascii="Calibri" w:hAnsi="Calibri" w:cs="Calibri"/>
          <w:i/>
          <w:noProof/>
          <w:szCs w:val="20"/>
          <w:lang w:val="en-GB"/>
        </w:rPr>
        <w:t>Proceedings of the National Academy of Sciences of the United States of America, 102</w:t>
      </w:r>
      <w:r w:rsidRPr="00DE019F">
        <w:rPr>
          <w:rFonts w:ascii="Calibri" w:hAnsi="Calibri" w:cs="Calibri"/>
          <w:noProof/>
          <w:szCs w:val="20"/>
          <w:lang w:val="en-GB"/>
        </w:rPr>
        <w:t>(26), 9347-9352. doi: 10.1073/pnas.0502315102</w:t>
      </w:r>
      <w:bookmarkEnd w:id="54"/>
    </w:p>
    <w:p w:rsidR="00DE019F" w:rsidRPr="00DE019F" w:rsidRDefault="00DE019F" w:rsidP="00DE019F">
      <w:pPr>
        <w:spacing w:after="0" w:line="240" w:lineRule="auto"/>
        <w:ind w:left="720" w:hanging="720"/>
        <w:rPr>
          <w:rFonts w:ascii="Calibri" w:hAnsi="Calibri" w:cs="Calibri"/>
          <w:noProof/>
          <w:szCs w:val="20"/>
          <w:lang w:val="en-GB"/>
        </w:rPr>
      </w:pPr>
      <w:bookmarkStart w:id="55" w:name="_ENREF_50"/>
      <w:r w:rsidRPr="00DE019F">
        <w:rPr>
          <w:rFonts w:ascii="Calibri" w:hAnsi="Calibri" w:cs="Calibri"/>
          <w:noProof/>
          <w:szCs w:val="20"/>
          <w:lang w:val="en-GB"/>
        </w:rPr>
        <w:t xml:space="preserve">Ouyang, M., Young, M. B., Lestini, M. M., Schutsky, K., &amp; Thomas, S. A. (2012). Redundant Catecholamine Signaling Consolidates Fear Memory via Phospholipase C. </w:t>
      </w:r>
      <w:r w:rsidRPr="00DE019F">
        <w:rPr>
          <w:rFonts w:ascii="Calibri" w:hAnsi="Calibri" w:cs="Calibri"/>
          <w:i/>
          <w:noProof/>
          <w:szCs w:val="20"/>
          <w:lang w:val="en-GB"/>
        </w:rPr>
        <w:t>The Journal of Neuroscience, 32</w:t>
      </w:r>
      <w:r w:rsidRPr="00DE019F">
        <w:rPr>
          <w:rFonts w:ascii="Calibri" w:hAnsi="Calibri" w:cs="Calibri"/>
          <w:noProof/>
          <w:szCs w:val="20"/>
          <w:lang w:val="en-GB"/>
        </w:rPr>
        <w:t>(6), 1932-1941. doi: 10.1523/jneurosci.5231-11.2012</w:t>
      </w:r>
      <w:bookmarkEnd w:id="55"/>
    </w:p>
    <w:p w:rsidR="00DE019F" w:rsidRPr="00DE019F" w:rsidRDefault="00DE019F" w:rsidP="00DE019F">
      <w:pPr>
        <w:spacing w:after="0" w:line="240" w:lineRule="auto"/>
        <w:ind w:left="720" w:hanging="720"/>
        <w:rPr>
          <w:rFonts w:ascii="Calibri" w:hAnsi="Calibri" w:cs="Calibri"/>
          <w:noProof/>
          <w:szCs w:val="20"/>
          <w:lang w:val="en-GB"/>
        </w:rPr>
      </w:pPr>
      <w:bookmarkStart w:id="56" w:name="_ENREF_51"/>
      <w:r w:rsidRPr="00DE019F">
        <w:rPr>
          <w:rFonts w:ascii="Calibri" w:hAnsi="Calibri" w:cs="Calibri"/>
          <w:noProof/>
          <w:szCs w:val="20"/>
          <w:lang w:val="en-GB"/>
        </w:rPr>
        <w:t xml:space="preserve">Pedreira, M. E., Pérez-Cuesta, L. M., &amp; Maldonado, H. (2004). Mismatch Between What Is Expected and What Actually Occurs Triggers Memory Reconsolidation or Extinction. </w:t>
      </w:r>
      <w:r w:rsidRPr="00DE019F">
        <w:rPr>
          <w:rFonts w:ascii="Calibri" w:hAnsi="Calibri" w:cs="Calibri"/>
          <w:i/>
          <w:noProof/>
          <w:szCs w:val="20"/>
          <w:lang w:val="en-GB"/>
        </w:rPr>
        <w:t>Learning &amp; Memory, 11</w:t>
      </w:r>
      <w:r w:rsidRPr="00DE019F">
        <w:rPr>
          <w:rFonts w:ascii="Calibri" w:hAnsi="Calibri" w:cs="Calibri"/>
          <w:noProof/>
          <w:szCs w:val="20"/>
          <w:lang w:val="en-GB"/>
        </w:rPr>
        <w:t>(5), 579-585. doi: 10.1101/lm.76904</w:t>
      </w:r>
      <w:bookmarkEnd w:id="56"/>
    </w:p>
    <w:p w:rsidR="00DE019F" w:rsidRPr="00DE019F" w:rsidRDefault="00DE019F" w:rsidP="00DE019F">
      <w:pPr>
        <w:spacing w:after="0" w:line="240" w:lineRule="auto"/>
        <w:ind w:left="720" w:hanging="720"/>
        <w:rPr>
          <w:rFonts w:ascii="Calibri" w:hAnsi="Calibri" w:cs="Calibri"/>
          <w:noProof/>
          <w:szCs w:val="20"/>
          <w:lang w:val="en-GB"/>
        </w:rPr>
      </w:pPr>
      <w:bookmarkStart w:id="57" w:name="_ENREF_52"/>
      <w:r w:rsidRPr="00DE019F">
        <w:rPr>
          <w:rFonts w:ascii="Calibri" w:hAnsi="Calibri" w:cs="Calibri"/>
          <w:noProof/>
          <w:szCs w:val="20"/>
          <w:lang w:val="en-GB"/>
        </w:rPr>
        <w:t xml:space="preserve">Phelps, E. A., Delgado, M. R., Nearing, K. I., &amp; LeDoux, J. E. (2004). Extinction Learning in Humans: Role of the Amygdala and vmPFC. </w:t>
      </w:r>
      <w:r w:rsidRPr="00DE019F">
        <w:rPr>
          <w:rFonts w:ascii="Calibri" w:hAnsi="Calibri" w:cs="Calibri"/>
          <w:i/>
          <w:noProof/>
          <w:szCs w:val="20"/>
          <w:lang w:val="en-GB"/>
        </w:rPr>
        <w:t>Neuron, 43</w:t>
      </w:r>
      <w:r w:rsidRPr="00DE019F">
        <w:rPr>
          <w:rFonts w:ascii="Calibri" w:hAnsi="Calibri" w:cs="Calibri"/>
          <w:noProof/>
          <w:szCs w:val="20"/>
          <w:lang w:val="en-GB"/>
        </w:rPr>
        <w:t xml:space="preserve">(6), 897-905. </w:t>
      </w:r>
      <w:bookmarkEnd w:id="57"/>
    </w:p>
    <w:p w:rsidR="00DE019F" w:rsidRPr="00DE019F" w:rsidRDefault="00DE019F" w:rsidP="00DE019F">
      <w:pPr>
        <w:spacing w:after="0" w:line="240" w:lineRule="auto"/>
        <w:ind w:left="720" w:hanging="720"/>
        <w:rPr>
          <w:rFonts w:ascii="Calibri" w:hAnsi="Calibri" w:cs="Calibri"/>
          <w:noProof/>
          <w:szCs w:val="20"/>
          <w:lang w:val="en-GB"/>
        </w:rPr>
      </w:pPr>
      <w:bookmarkStart w:id="58" w:name="_ENREF_53"/>
      <w:r w:rsidRPr="00DE019F">
        <w:rPr>
          <w:rFonts w:ascii="Calibri" w:hAnsi="Calibri" w:cs="Calibri"/>
          <w:noProof/>
          <w:szCs w:val="20"/>
          <w:lang w:val="en-GB"/>
        </w:rPr>
        <w:t xml:space="preserve">Phelps, E. A., O'Connor, K. J., Gatenby, J. C., Gore, J. C., Grillon, C., &amp; Davis, M. (2001). Activation of the left amygdala to a cognitive representation of fear. [10.1038/86110]. </w:t>
      </w:r>
      <w:r w:rsidRPr="00DE019F">
        <w:rPr>
          <w:rFonts w:ascii="Calibri" w:hAnsi="Calibri" w:cs="Calibri"/>
          <w:i/>
          <w:noProof/>
          <w:szCs w:val="20"/>
          <w:lang w:val="en-GB"/>
        </w:rPr>
        <w:t>Nat Neurosci, 4</w:t>
      </w:r>
      <w:r w:rsidRPr="00DE019F">
        <w:rPr>
          <w:rFonts w:ascii="Calibri" w:hAnsi="Calibri" w:cs="Calibri"/>
          <w:noProof/>
          <w:szCs w:val="20"/>
          <w:lang w:val="en-GB"/>
        </w:rPr>
        <w:t xml:space="preserve">(4), 437-441. </w:t>
      </w:r>
      <w:bookmarkEnd w:id="58"/>
    </w:p>
    <w:p w:rsidR="00DE019F" w:rsidRPr="00DE019F" w:rsidRDefault="00DE019F" w:rsidP="00DE019F">
      <w:pPr>
        <w:spacing w:after="0" w:line="240" w:lineRule="auto"/>
        <w:ind w:left="720" w:hanging="720"/>
        <w:rPr>
          <w:rFonts w:ascii="Calibri" w:hAnsi="Calibri" w:cs="Calibri"/>
          <w:noProof/>
          <w:szCs w:val="20"/>
          <w:lang w:val="en-GB"/>
        </w:rPr>
      </w:pPr>
      <w:bookmarkStart w:id="59" w:name="_ENREF_54"/>
      <w:r w:rsidRPr="00DE019F">
        <w:rPr>
          <w:rFonts w:ascii="Calibri" w:hAnsi="Calibri" w:cs="Calibri"/>
          <w:noProof/>
          <w:szCs w:val="20"/>
          <w:lang w:val="en-GB"/>
        </w:rPr>
        <w:t xml:space="preserve">Pitman, R. K. (1989). Post-traumatic stress disorder, hormones, and memory. </w:t>
      </w:r>
      <w:r w:rsidRPr="00DE019F">
        <w:rPr>
          <w:rFonts w:ascii="Calibri" w:hAnsi="Calibri" w:cs="Calibri"/>
          <w:i/>
          <w:noProof/>
          <w:szCs w:val="20"/>
          <w:lang w:val="en-GB"/>
        </w:rPr>
        <w:t>Biological Psychiatry, 26</w:t>
      </w:r>
      <w:r w:rsidRPr="00DE019F">
        <w:rPr>
          <w:rFonts w:ascii="Calibri" w:hAnsi="Calibri" w:cs="Calibri"/>
          <w:noProof/>
          <w:szCs w:val="20"/>
          <w:lang w:val="en-GB"/>
        </w:rPr>
        <w:t>(3), 221-223. doi: 10.1016/0006-3223(89)90033-4</w:t>
      </w:r>
      <w:bookmarkEnd w:id="59"/>
    </w:p>
    <w:p w:rsidR="00DE019F" w:rsidRPr="00DE019F" w:rsidRDefault="00DE019F" w:rsidP="00DE019F">
      <w:pPr>
        <w:spacing w:after="0" w:line="240" w:lineRule="auto"/>
        <w:ind w:left="720" w:hanging="720"/>
        <w:rPr>
          <w:rFonts w:ascii="Calibri" w:hAnsi="Calibri" w:cs="Calibri"/>
          <w:noProof/>
          <w:szCs w:val="20"/>
          <w:lang w:val="en-GB"/>
        </w:rPr>
      </w:pPr>
      <w:bookmarkStart w:id="60" w:name="_ENREF_55"/>
      <w:r w:rsidRPr="00DE019F">
        <w:rPr>
          <w:rFonts w:ascii="Calibri" w:hAnsi="Calibri" w:cs="Calibri"/>
          <w:noProof/>
          <w:szCs w:val="20"/>
          <w:lang w:val="en-GB"/>
        </w:rPr>
        <w:t xml:space="preserve">Pitman, R. K., Sanders, K. M., Zusman, R. M., Healy, A. R., Cheema, F., Lasko, N. B., . . . Orr, S. P. (2002). Pilot study of secondary prevention of posttraumatic stress disorder with propranolol. </w:t>
      </w:r>
      <w:r w:rsidRPr="00DE019F">
        <w:rPr>
          <w:rFonts w:ascii="Calibri" w:hAnsi="Calibri" w:cs="Calibri"/>
          <w:i/>
          <w:noProof/>
          <w:szCs w:val="20"/>
          <w:lang w:val="en-GB"/>
        </w:rPr>
        <w:t>Biological Psychiatry, 51</w:t>
      </w:r>
      <w:r w:rsidRPr="00DE019F">
        <w:rPr>
          <w:rFonts w:ascii="Calibri" w:hAnsi="Calibri" w:cs="Calibri"/>
          <w:noProof/>
          <w:szCs w:val="20"/>
          <w:lang w:val="en-GB"/>
        </w:rPr>
        <w:t>(2), 189-192. doi: 10.1016/s0006-3223(01)01279-3</w:t>
      </w:r>
      <w:bookmarkEnd w:id="60"/>
    </w:p>
    <w:p w:rsidR="00DE019F" w:rsidRPr="00DE019F" w:rsidRDefault="00DE019F" w:rsidP="00DE019F">
      <w:pPr>
        <w:spacing w:after="0" w:line="240" w:lineRule="auto"/>
        <w:ind w:left="720" w:hanging="720"/>
        <w:rPr>
          <w:rFonts w:ascii="Calibri" w:hAnsi="Calibri" w:cs="Calibri"/>
          <w:noProof/>
          <w:szCs w:val="20"/>
          <w:lang w:val="en-GB"/>
        </w:rPr>
      </w:pPr>
      <w:bookmarkStart w:id="61" w:name="_ENREF_56"/>
      <w:r w:rsidRPr="00DE019F">
        <w:rPr>
          <w:rFonts w:ascii="Calibri" w:hAnsi="Calibri" w:cs="Calibri"/>
          <w:noProof/>
          <w:szCs w:val="20"/>
          <w:lang w:val="en-GB"/>
        </w:rPr>
        <w:t xml:space="preserve">Rainbow, T. C., Parsons, B., &amp; Wolfe, B. B. (1984). Quantitative autoradiography of beta 1- and beta 2-adrenergic receptors in rat brain. </w:t>
      </w:r>
      <w:r w:rsidRPr="00DE019F">
        <w:rPr>
          <w:rFonts w:ascii="Calibri" w:hAnsi="Calibri" w:cs="Calibri"/>
          <w:i/>
          <w:noProof/>
          <w:szCs w:val="20"/>
          <w:lang w:val="en-GB"/>
        </w:rPr>
        <w:t>Proceedings of the National Academy of Sciences, 81</w:t>
      </w:r>
      <w:r w:rsidRPr="00DE019F">
        <w:rPr>
          <w:rFonts w:ascii="Calibri" w:hAnsi="Calibri" w:cs="Calibri"/>
          <w:noProof/>
          <w:szCs w:val="20"/>
          <w:lang w:val="en-GB"/>
        </w:rPr>
        <w:t xml:space="preserve">(5), 1585-1589. </w:t>
      </w:r>
      <w:bookmarkEnd w:id="61"/>
    </w:p>
    <w:p w:rsidR="00DE019F" w:rsidRPr="00DE019F" w:rsidRDefault="00DE019F" w:rsidP="00DE019F">
      <w:pPr>
        <w:spacing w:after="0" w:line="240" w:lineRule="auto"/>
        <w:ind w:left="720" w:hanging="720"/>
        <w:rPr>
          <w:rFonts w:ascii="Calibri" w:hAnsi="Calibri" w:cs="Calibri"/>
          <w:noProof/>
          <w:szCs w:val="20"/>
          <w:lang w:val="en-GB"/>
        </w:rPr>
      </w:pPr>
      <w:bookmarkStart w:id="62" w:name="_ENREF_57"/>
      <w:r w:rsidRPr="00DE019F">
        <w:rPr>
          <w:rFonts w:ascii="Calibri" w:hAnsi="Calibri" w:cs="Calibri"/>
          <w:noProof/>
          <w:szCs w:val="20"/>
          <w:lang w:val="en-GB"/>
        </w:rPr>
        <w:t>Rescorla, R. A. (2001). Experimental extinction (pp. 119-154).</w:t>
      </w:r>
      <w:bookmarkEnd w:id="62"/>
    </w:p>
    <w:p w:rsidR="00DE019F" w:rsidRPr="00DE019F" w:rsidRDefault="00DE019F" w:rsidP="00DE019F">
      <w:pPr>
        <w:spacing w:after="0" w:line="240" w:lineRule="auto"/>
        <w:ind w:left="720" w:hanging="720"/>
        <w:rPr>
          <w:rFonts w:ascii="Calibri" w:hAnsi="Calibri" w:cs="Calibri"/>
          <w:noProof/>
          <w:szCs w:val="20"/>
          <w:lang w:val="en-GB"/>
        </w:rPr>
      </w:pPr>
      <w:bookmarkStart w:id="63" w:name="_ENREF_58"/>
      <w:r w:rsidRPr="00DE019F">
        <w:rPr>
          <w:rFonts w:ascii="Calibri" w:hAnsi="Calibri" w:cs="Calibri"/>
          <w:noProof/>
          <w:szCs w:val="20"/>
          <w:lang w:val="en-GB"/>
        </w:rPr>
        <w:t xml:space="preserve">Rescorla, R. A., &amp; Heth, C. D. (1975). Reinstatement of fear to an extinguished conditioned stimulus. [10.1037/0097-7403.1.1.88]. </w:t>
      </w:r>
      <w:r w:rsidRPr="00DE019F">
        <w:rPr>
          <w:rFonts w:ascii="Calibri" w:hAnsi="Calibri" w:cs="Calibri"/>
          <w:i/>
          <w:noProof/>
          <w:szCs w:val="20"/>
          <w:lang w:val="en-GB"/>
        </w:rPr>
        <w:t>J Exp Psychol: Anim Behav Process, 1</w:t>
      </w:r>
      <w:r w:rsidRPr="00DE019F">
        <w:rPr>
          <w:rFonts w:ascii="Calibri" w:hAnsi="Calibri" w:cs="Calibri"/>
          <w:noProof/>
          <w:szCs w:val="20"/>
          <w:lang w:val="en-GB"/>
        </w:rPr>
        <w:t xml:space="preserve">, 88-96. </w:t>
      </w:r>
      <w:bookmarkEnd w:id="63"/>
    </w:p>
    <w:p w:rsidR="00DE019F" w:rsidRPr="00DE019F" w:rsidRDefault="00DE019F" w:rsidP="00DE019F">
      <w:pPr>
        <w:spacing w:after="0" w:line="240" w:lineRule="auto"/>
        <w:ind w:left="720" w:hanging="720"/>
        <w:rPr>
          <w:rFonts w:ascii="Calibri" w:hAnsi="Calibri" w:cs="Calibri"/>
          <w:noProof/>
          <w:szCs w:val="20"/>
          <w:lang w:val="en-GB"/>
        </w:rPr>
      </w:pPr>
      <w:bookmarkStart w:id="64" w:name="_ENREF_59"/>
      <w:r w:rsidRPr="00DE019F">
        <w:rPr>
          <w:rFonts w:ascii="Calibri" w:hAnsi="Calibri" w:cs="Calibri" w:hint="eastAsia"/>
          <w:noProof/>
          <w:szCs w:val="20"/>
          <w:lang w:val="en-GB"/>
        </w:rPr>
        <w:t>Reznikoff, G. A., Manaker, S., Rhodes, C. H., Winokur, A., &amp; Rainbow, T. C. (1986). Localization and quantification of beta</w:t>
      </w:r>
      <w:r w:rsidRPr="00DE019F">
        <w:rPr>
          <w:rFonts w:ascii="Calibri" w:hAnsi="Calibri" w:cs="Calibri" w:hint="eastAsia"/>
          <w:noProof/>
          <w:szCs w:val="20"/>
          <w:lang w:val="en-GB"/>
        </w:rPr>
        <w:t>‐</w:t>
      </w:r>
      <w:r w:rsidRPr="00DE019F">
        <w:rPr>
          <w:rFonts w:ascii="Calibri" w:hAnsi="Calibri" w:cs="Calibri" w:hint="eastAsia"/>
          <w:noProof/>
          <w:szCs w:val="20"/>
          <w:lang w:val="en-GB"/>
        </w:rPr>
        <w:t xml:space="preserve">adrenergic receptors in human brain. </w:t>
      </w:r>
      <w:r w:rsidRPr="00DE019F">
        <w:rPr>
          <w:rFonts w:ascii="Calibri" w:hAnsi="Calibri" w:cs="Calibri" w:hint="eastAsia"/>
          <w:i/>
          <w:noProof/>
          <w:szCs w:val="20"/>
          <w:lang w:val="en-GB"/>
        </w:rPr>
        <w:t>Neurology, 36</w:t>
      </w:r>
      <w:r w:rsidRPr="00DE019F">
        <w:rPr>
          <w:rFonts w:ascii="Calibri" w:hAnsi="Calibri" w:cs="Calibri" w:hint="eastAsia"/>
          <w:noProof/>
          <w:szCs w:val="20"/>
          <w:lang w:val="en-GB"/>
        </w:rPr>
        <w:t xml:space="preserve">(8), 1067. </w:t>
      </w:r>
      <w:bookmarkEnd w:id="64"/>
    </w:p>
    <w:p w:rsidR="00DE019F" w:rsidRPr="00DE019F" w:rsidRDefault="00DE019F" w:rsidP="00DE019F">
      <w:pPr>
        <w:spacing w:after="0" w:line="240" w:lineRule="auto"/>
        <w:ind w:left="720" w:hanging="720"/>
        <w:rPr>
          <w:rFonts w:ascii="Calibri" w:hAnsi="Calibri" w:cs="Calibri"/>
          <w:noProof/>
          <w:szCs w:val="20"/>
          <w:lang w:val="en-GB"/>
        </w:rPr>
      </w:pPr>
      <w:bookmarkStart w:id="65" w:name="_ENREF_60"/>
      <w:r w:rsidRPr="00DE019F">
        <w:rPr>
          <w:rFonts w:ascii="Calibri" w:hAnsi="Calibri" w:cs="Calibri"/>
          <w:noProof/>
          <w:szCs w:val="20"/>
          <w:lang w:val="en-GB"/>
        </w:rPr>
        <w:t xml:space="preserve">Rodriguez-Romaguera, J., Sotres-Bayon, F., Mueller, D., &amp; Quirk, G. J. (2009). Systemic Propranolol Acts Centrally to Reduce Conditioned Fear in Rats Without Impairing Extinction. </w:t>
      </w:r>
      <w:r w:rsidRPr="00DE019F">
        <w:rPr>
          <w:rFonts w:ascii="Calibri" w:hAnsi="Calibri" w:cs="Calibri"/>
          <w:i/>
          <w:noProof/>
          <w:szCs w:val="20"/>
          <w:lang w:val="en-GB"/>
        </w:rPr>
        <w:t>Biological Psychiatry, 65</w:t>
      </w:r>
      <w:r w:rsidRPr="00DE019F">
        <w:rPr>
          <w:rFonts w:ascii="Calibri" w:hAnsi="Calibri" w:cs="Calibri"/>
          <w:noProof/>
          <w:szCs w:val="20"/>
          <w:lang w:val="en-GB"/>
        </w:rPr>
        <w:t>(10), 887-892. doi: 10.1016/j.biopsych.2009.01.009</w:t>
      </w:r>
      <w:bookmarkEnd w:id="65"/>
    </w:p>
    <w:p w:rsidR="00DE019F" w:rsidRPr="00DE019F" w:rsidRDefault="00DE019F" w:rsidP="00DE019F">
      <w:pPr>
        <w:spacing w:after="0" w:line="240" w:lineRule="auto"/>
        <w:ind w:left="720" w:hanging="720"/>
        <w:rPr>
          <w:rFonts w:ascii="Calibri" w:hAnsi="Calibri" w:cs="Calibri"/>
          <w:noProof/>
          <w:szCs w:val="20"/>
          <w:lang w:val="en-GB"/>
        </w:rPr>
      </w:pPr>
      <w:bookmarkStart w:id="66" w:name="_ENREF_61"/>
      <w:r w:rsidRPr="00DE019F">
        <w:rPr>
          <w:rFonts w:ascii="Calibri" w:hAnsi="Calibri" w:cs="Calibri"/>
          <w:noProof/>
          <w:szCs w:val="20"/>
          <w:lang w:val="en-GB"/>
        </w:rPr>
        <w:t xml:space="preserve">Schiller, D., Monfils, M.-H., Raio, C. M., Johnson, D. C., LeDoux, J. E., &amp; Phelps, E. A. (2010). Preventing the return of fear in humans using reconsolidation update mechanisms. [10.1038/nature08637]. </w:t>
      </w:r>
      <w:r w:rsidRPr="00DE019F">
        <w:rPr>
          <w:rFonts w:ascii="Calibri" w:hAnsi="Calibri" w:cs="Calibri"/>
          <w:i/>
          <w:noProof/>
          <w:szCs w:val="20"/>
          <w:lang w:val="en-GB"/>
        </w:rPr>
        <w:t>Nature, 463</w:t>
      </w:r>
      <w:r w:rsidRPr="00DE019F">
        <w:rPr>
          <w:rFonts w:ascii="Calibri" w:hAnsi="Calibri" w:cs="Calibri"/>
          <w:noProof/>
          <w:szCs w:val="20"/>
          <w:lang w:val="en-GB"/>
        </w:rPr>
        <w:t xml:space="preserve">(7277), 49-53. doi: </w:t>
      </w:r>
      <w:hyperlink r:id="rId25" w:history="1">
        <w:r w:rsidRPr="00DE019F">
          <w:rPr>
            <w:rStyle w:val="Hyperlink"/>
            <w:rFonts w:ascii="Calibri" w:hAnsi="Calibri" w:cs="Calibri"/>
            <w:noProof/>
            <w:szCs w:val="20"/>
            <w:lang w:val="en-GB"/>
          </w:rPr>
          <w:t>http://www.nature.com/nature/journal/v463/n7277/suppinfo/nature08637_S1.html</w:t>
        </w:r>
        <w:bookmarkEnd w:id="66"/>
      </w:hyperlink>
    </w:p>
    <w:p w:rsidR="00DE019F" w:rsidRPr="00DE019F" w:rsidRDefault="00DE019F" w:rsidP="00DE019F">
      <w:pPr>
        <w:spacing w:after="0" w:line="240" w:lineRule="auto"/>
        <w:ind w:left="720" w:hanging="720"/>
        <w:rPr>
          <w:rFonts w:ascii="Calibri" w:hAnsi="Calibri" w:cs="Calibri"/>
          <w:noProof/>
          <w:szCs w:val="20"/>
          <w:lang w:val="en-GB"/>
        </w:rPr>
      </w:pPr>
      <w:bookmarkStart w:id="67" w:name="_ENREF_62"/>
      <w:r w:rsidRPr="00DE019F">
        <w:rPr>
          <w:rFonts w:ascii="Calibri" w:hAnsi="Calibri" w:cs="Calibri"/>
          <w:noProof/>
          <w:szCs w:val="20"/>
          <w:lang w:val="en-GB"/>
        </w:rPr>
        <w:t xml:space="preserve">Sevenster, D., Beckers, T., &amp; Kindt, M. (2012). Retrieval per se is not sufficient to trigger reconsolidation of human fear memory. </w:t>
      </w:r>
      <w:r w:rsidRPr="00DE019F">
        <w:rPr>
          <w:rFonts w:ascii="Calibri" w:hAnsi="Calibri" w:cs="Calibri"/>
          <w:i/>
          <w:noProof/>
          <w:szCs w:val="20"/>
          <w:lang w:val="en-GB"/>
        </w:rPr>
        <w:t>Neurobiology of Learning and Memory, 97</w:t>
      </w:r>
      <w:r w:rsidRPr="00DE019F">
        <w:rPr>
          <w:rFonts w:ascii="Calibri" w:hAnsi="Calibri" w:cs="Calibri"/>
          <w:noProof/>
          <w:szCs w:val="20"/>
          <w:lang w:val="en-GB"/>
        </w:rPr>
        <w:t>(3), 338-345. doi: 10.1016/j.nlm.2012.01.009</w:t>
      </w:r>
      <w:bookmarkEnd w:id="67"/>
    </w:p>
    <w:p w:rsidR="00DE019F" w:rsidRPr="00DE019F" w:rsidRDefault="00DE019F" w:rsidP="00DE019F">
      <w:pPr>
        <w:spacing w:after="0" w:line="240" w:lineRule="auto"/>
        <w:ind w:left="720" w:hanging="720"/>
        <w:rPr>
          <w:rFonts w:ascii="Calibri" w:hAnsi="Calibri" w:cs="Calibri"/>
          <w:noProof/>
          <w:szCs w:val="20"/>
          <w:lang w:val="en-GB"/>
        </w:rPr>
      </w:pPr>
      <w:bookmarkStart w:id="68" w:name="_ENREF_63"/>
      <w:r w:rsidRPr="00DE019F">
        <w:rPr>
          <w:rFonts w:ascii="Calibri" w:hAnsi="Calibri" w:cs="Calibri"/>
          <w:noProof/>
          <w:szCs w:val="20"/>
          <w:lang w:val="en-GB"/>
        </w:rPr>
        <w:t xml:space="preserve">Shi, C. J., &amp; Cassell, M. D. (1998). Cascade projections from somatosensory cortex to the rat basolateral amygdala via the parietal insular cortex. </w:t>
      </w:r>
      <w:r w:rsidRPr="00DE019F">
        <w:rPr>
          <w:rFonts w:ascii="Calibri" w:hAnsi="Calibri" w:cs="Calibri"/>
          <w:i/>
          <w:noProof/>
          <w:szCs w:val="20"/>
          <w:lang w:val="en-GB"/>
        </w:rPr>
        <w:t>The Journal of Comparative Neurology, 399</w:t>
      </w:r>
      <w:r w:rsidRPr="00DE019F">
        <w:rPr>
          <w:rFonts w:ascii="Calibri" w:hAnsi="Calibri" w:cs="Calibri"/>
          <w:noProof/>
          <w:szCs w:val="20"/>
          <w:lang w:val="en-GB"/>
        </w:rPr>
        <w:t>(4), 469-491. doi: 10.1002/(sici)1096-9861(19981005)399:4&lt;469::aid-cne3&gt;3.0.co;2-#</w:t>
      </w:r>
      <w:bookmarkEnd w:id="68"/>
    </w:p>
    <w:p w:rsidR="00DE019F" w:rsidRPr="00DE019F" w:rsidRDefault="00DE019F" w:rsidP="00DE019F">
      <w:pPr>
        <w:spacing w:after="0" w:line="240" w:lineRule="auto"/>
        <w:ind w:left="720" w:hanging="720"/>
        <w:rPr>
          <w:rFonts w:ascii="Calibri" w:hAnsi="Calibri" w:cs="Calibri"/>
          <w:noProof/>
          <w:szCs w:val="20"/>
          <w:lang w:val="en-GB"/>
        </w:rPr>
      </w:pPr>
      <w:bookmarkStart w:id="69" w:name="_ENREF_64"/>
      <w:r w:rsidRPr="00DE019F">
        <w:rPr>
          <w:rFonts w:ascii="Calibri" w:hAnsi="Calibri" w:cs="Calibri"/>
          <w:noProof/>
          <w:szCs w:val="20"/>
          <w:lang w:val="en-GB"/>
        </w:rPr>
        <w:t xml:space="preserve">Shmuel, A., Yacoub, E., Pfeuffer, J., Van de Moortele, P.-F., Adriany, G., Hu, X., &amp; Ugurbil, K. (2002). Sustained Negative BOLD, Blood Flow and Oxygen Consumption Response and Its Coupling to the Positive Response in the Human Brain. </w:t>
      </w:r>
      <w:r w:rsidRPr="00DE019F">
        <w:rPr>
          <w:rFonts w:ascii="Calibri" w:hAnsi="Calibri" w:cs="Calibri"/>
          <w:i/>
          <w:noProof/>
          <w:szCs w:val="20"/>
          <w:lang w:val="en-GB"/>
        </w:rPr>
        <w:t>Neuron, 36</w:t>
      </w:r>
      <w:r w:rsidRPr="00DE019F">
        <w:rPr>
          <w:rFonts w:ascii="Calibri" w:hAnsi="Calibri" w:cs="Calibri"/>
          <w:noProof/>
          <w:szCs w:val="20"/>
          <w:lang w:val="en-GB"/>
        </w:rPr>
        <w:t>(6), 1195-1210. doi: 10.1016/s0896-6273(02)01061-9</w:t>
      </w:r>
      <w:bookmarkEnd w:id="69"/>
    </w:p>
    <w:p w:rsidR="00DE019F" w:rsidRPr="00DE019F" w:rsidRDefault="00DE019F" w:rsidP="00DE019F">
      <w:pPr>
        <w:spacing w:after="0" w:line="240" w:lineRule="auto"/>
        <w:ind w:left="720" w:hanging="720"/>
        <w:rPr>
          <w:rFonts w:ascii="Calibri" w:hAnsi="Calibri" w:cs="Calibri"/>
          <w:noProof/>
          <w:szCs w:val="20"/>
          <w:lang w:val="en-GB"/>
        </w:rPr>
      </w:pPr>
      <w:bookmarkStart w:id="70" w:name="_ENREF_65"/>
      <w:r w:rsidRPr="00DE019F">
        <w:rPr>
          <w:rFonts w:ascii="Calibri" w:hAnsi="Calibri" w:cs="Calibri"/>
          <w:noProof/>
          <w:szCs w:val="20"/>
          <w:lang w:val="en-GB"/>
        </w:rPr>
        <w:t xml:space="preserve">Sotres-Bayon, F., Bush, D. E. A., &amp; LeDoux, J. E. (2004). Emotional Perseveration: An Update on Prefrontal-Amygdala Interactions in Fear Extinction. </w:t>
      </w:r>
      <w:r w:rsidRPr="00DE019F">
        <w:rPr>
          <w:rFonts w:ascii="Calibri" w:hAnsi="Calibri" w:cs="Calibri"/>
          <w:i/>
          <w:noProof/>
          <w:szCs w:val="20"/>
          <w:lang w:val="en-GB"/>
        </w:rPr>
        <w:t>Learning &amp; Memory, 11</w:t>
      </w:r>
      <w:r w:rsidRPr="00DE019F">
        <w:rPr>
          <w:rFonts w:ascii="Calibri" w:hAnsi="Calibri" w:cs="Calibri"/>
          <w:noProof/>
          <w:szCs w:val="20"/>
          <w:lang w:val="en-GB"/>
        </w:rPr>
        <w:t>(5), 525-535. doi: 10.1101/lm.79504</w:t>
      </w:r>
      <w:bookmarkEnd w:id="70"/>
    </w:p>
    <w:p w:rsidR="00DE019F" w:rsidRPr="00DE019F" w:rsidRDefault="00DE019F" w:rsidP="00DE019F">
      <w:pPr>
        <w:spacing w:after="0" w:line="240" w:lineRule="auto"/>
        <w:ind w:left="720" w:hanging="720"/>
        <w:rPr>
          <w:rFonts w:ascii="Calibri" w:hAnsi="Calibri" w:cs="Calibri"/>
          <w:noProof/>
          <w:szCs w:val="20"/>
          <w:lang w:val="en-GB"/>
        </w:rPr>
      </w:pPr>
      <w:bookmarkStart w:id="71" w:name="_ENREF_66"/>
      <w:r w:rsidRPr="00DE019F">
        <w:rPr>
          <w:rFonts w:ascii="Calibri" w:hAnsi="Calibri" w:cs="Calibri"/>
          <w:noProof/>
          <w:szCs w:val="20"/>
          <w:lang w:val="en-GB"/>
        </w:rPr>
        <w:t xml:space="preserve">Stefanacci, L., Farb, C. R., Pitkänen, A., Go, G., Ledoux, J. E., &amp; Amaral, D. G. (1992). Projections from the lateral nucleus to the basal nucleus of the amygdala: A light and electron microscopic PHA-L study in the rat. </w:t>
      </w:r>
      <w:r w:rsidRPr="00DE019F">
        <w:rPr>
          <w:rFonts w:ascii="Calibri" w:hAnsi="Calibri" w:cs="Calibri"/>
          <w:i/>
          <w:noProof/>
          <w:szCs w:val="20"/>
          <w:lang w:val="en-GB"/>
        </w:rPr>
        <w:t>The Journal of Comparative Neurology, 323</w:t>
      </w:r>
      <w:r w:rsidRPr="00DE019F">
        <w:rPr>
          <w:rFonts w:ascii="Calibri" w:hAnsi="Calibri" w:cs="Calibri"/>
          <w:noProof/>
          <w:szCs w:val="20"/>
          <w:lang w:val="en-GB"/>
        </w:rPr>
        <w:t>(4), 586-601. doi: 10.1002/cne.903230411</w:t>
      </w:r>
      <w:bookmarkEnd w:id="71"/>
    </w:p>
    <w:p w:rsidR="00DE019F" w:rsidRPr="00DE019F" w:rsidRDefault="00DE019F" w:rsidP="00DE019F">
      <w:pPr>
        <w:spacing w:after="0" w:line="240" w:lineRule="auto"/>
        <w:ind w:left="720" w:hanging="720"/>
        <w:rPr>
          <w:rFonts w:ascii="Calibri" w:hAnsi="Calibri" w:cs="Calibri"/>
          <w:noProof/>
          <w:szCs w:val="20"/>
          <w:lang w:val="en-GB"/>
        </w:rPr>
      </w:pPr>
      <w:bookmarkStart w:id="72" w:name="_ENREF_67"/>
      <w:r w:rsidRPr="00DE019F">
        <w:rPr>
          <w:rFonts w:ascii="Calibri" w:hAnsi="Calibri" w:cs="Calibri"/>
          <w:noProof/>
          <w:szCs w:val="20"/>
          <w:lang w:val="en-GB"/>
        </w:rPr>
        <w:t xml:space="preserve">Tollenaar, M. S., Elzinga, B. M., Spinhoven, P., &amp; Everaerd, W. (2009). Immediate and prolonged effects of cortisol, but not propranolol, on memory retrieval in healthy young men. </w:t>
      </w:r>
      <w:r w:rsidRPr="00DE019F">
        <w:rPr>
          <w:rFonts w:ascii="Calibri" w:hAnsi="Calibri" w:cs="Calibri"/>
          <w:i/>
          <w:noProof/>
          <w:szCs w:val="20"/>
          <w:lang w:val="en-GB"/>
        </w:rPr>
        <w:t>Neurobiology of Learning and Memory, 91</w:t>
      </w:r>
      <w:r w:rsidRPr="00DE019F">
        <w:rPr>
          <w:rFonts w:ascii="Calibri" w:hAnsi="Calibri" w:cs="Calibri"/>
          <w:noProof/>
          <w:szCs w:val="20"/>
          <w:lang w:val="en-GB"/>
        </w:rPr>
        <w:t>(1), 23-31. doi: 10.1016/j.nlm.2008.08.002</w:t>
      </w:r>
      <w:bookmarkEnd w:id="72"/>
    </w:p>
    <w:p w:rsidR="00DE019F" w:rsidRPr="00DE019F" w:rsidRDefault="00DE019F" w:rsidP="00DE019F">
      <w:pPr>
        <w:spacing w:after="0" w:line="240" w:lineRule="auto"/>
        <w:ind w:left="720" w:hanging="720"/>
        <w:rPr>
          <w:rFonts w:ascii="Calibri" w:hAnsi="Calibri" w:cs="Calibri"/>
          <w:noProof/>
          <w:szCs w:val="20"/>
          <w:lang w:val="en-GB"/>
        </w:rPr>
      </w:pPr>
      <w:bookmarkStart w:id="73" w:name="_ENREF_68"/>
      <w:r w:rsidRPr="00DE019F">
        <w:rPr>
          <w:rFonts w:ascii="Calibri" w:hAnsi="Calibri" w:cs="Calibri"/>
          <w:noProof/>
          <w:szCs w:val="20"/>
          <w:lang w:val="en-GB"/>
        </w:rPr>
        <w:t xml:space="preserve">Tranel, D., &amp; Damasio, H. (1994). Neuroanatomical correlates of electrodermal skin conductance responses. </w:t>
      </w:r>
      <w:r w:rsidRPr="00DE019F">
        <w:rPr>
          <w:rFonts w:ascii="Calibri" w:hAnsi="Calibri" w:cs="Calibri"/>
          <w:i/>
          <w:noProof/>
          <w:szCs w:val="20"/>
          <w:lang w:val="en-GB"/>
        </w:rPr>
        <w:t>Psychophysiology, 31</w:t>
      </w:r>
      <w:r w:rsidRPr="00DE019F">
        <w:rPr>
          <w:rFonts w:ascii="Calibri" w:hAnsi="Calibri" w:cs="Calibri"/>
          <w:noProof/>
          <w:szCs w:val="20"/>
          <w:lang w:val="en-GB"/>
        </w:rPr>
        <w:t>(5), 427-438. doi: 10.1111/j.1469-8986.1994.tb01046.x</w:t>
      </w:r>
      <w:bookmarkEnd w:id="73"/>
    </w:p>
    <w:p w:rsidR="00DE019F" w:rsidRPr="00DE019F" w:rsidRDefault="00DE019F" w:rsidP="00DE019F">
      <w:pPr>
        <w:spacing w:after="0" w:line="240" w:lineRule="auto"/>
        <w:ind w:left="720" w:hanging="720"/>
        <w:rPr>
          <w:rFonts w:ascii="Calibri" w:hAnsi="Calibri" w:cs="Calibri"/>
          <w:noProof/>
          <w:szCs w:val="20"/>
          <w:lang w:val="en-GB"/>
        </w:rPr>
      </w:pPr>
      <w:bookmarkStart w:id="74" w:name="_ENREF_69"/>
      <w:r w:rsidRPr="00DE019F">
        <w:rPr>
          <w:rFonts w:ascii="Calibri" w:hAnsi="Calibri" w:cs="Calibri"/>
          <w:noProof/>
          <w:szCs w:val="20"/>
          <w:lang w:val="en-GB"/>
        </w:rPr>
        <w:t xml:space="preserve">Vidal-Gonzalez, I., Vidal-Gonzalez, B., Rauch, S. L., &amp; Quirk, G. J. (2006). Microstimulation reveals opposing influences of prelimbic and infralimbic cortex on the expression of conditioned fear. </w:t>
      </w:r>
      <w:r w:rsidRPr="00DE019F">
        <w:rPr>
          <w:rFonts w:ascii="Calibri" w:hAnsi="Calibri" w:cs="Calibri"/>
          <w:i/>
          <w:noProof/>
          <w:szCs w:val="20"/>
          <w:lang w:val="en-GB"/>
        </w:rPr>
        <w:t>Learning &amp; Memory, 13</w:t>
      </w:r>
      <w:r w:rsidRPr="00DE019F">
        <w:rPr>
          <w:rFonts w:ascii="Calibri" w:hAnsi="Calibri" w:cs="Calibri"/>
          <w:noProof/>
          <w:szCs w:val="20"/>
          <w:lang w:val="en-GB"/>
        </w:rPr>
        <w:t>(6), 728-733. doi: 10.1101/lm.306106</w:t>
      </w:r>
      <w:bookmarkEnd w:id="74"/>
    </w:p>
    <w:p w:rsidR="00DE019F" w:rsidRPr="00DE019F" w:rsidRDefault="00DE019F" w:rsidP="00DE019F">
      <w:pPr>
        <w:spacing w:after="0" w:line="240" w:lineRule="auto"/>
        <w:ind w:left="720" w:hanging="720"/>
        <w:rPr>
          <w:rFonts w:ascii="Calibri" w:hAnsi="Calibri" w:cs="Calibri"/>
          <w:noProof/>
          <w:szCs w:val="20"/>
          <w:lang w:val="en-GB"/>
        </w:rPr>
      </w:pPr>
      <w:bookmarkStart w:id="75" w:name="_ENREF_70"/>
      <w:r w:rsidRPr="00DE019F">
        <w:rPr>
          <w:rFonts w:ascii="Calibri" w:hAnsi="Calibri" w:cs="Calibri"/>
          <w:noProof/>
          <w:szCs w:val="20"/>
          <w:lang w:val="en-GB"/>
        </w:rPr>
        <w:t xml:space="preserve">Wang, S. H., &amp; Morris, R. G. (2010). Hippocampal-neocortical interactions in memory formation, consolidation, and reconsolidation. </w:t>
      </w:r>
      <w:r w:rsidRPr="00DE019F">
        <w:rPr>
          <w:rFonts w:ascii="Calibri" w:hAnsi="Calibri" w:cs="Calibri"/>
          <w:i/>
          <w:noProof/>
          <w:szCs w:val="20"/>
          <w:lang w:val="en-GB"/>
        </w:rPr>
        <w:t>Annual Review of Psychology, 61</w:t>
      </w:r>
      <w:r w:rsidRPr="00DE019F">
        <w:rPr>
          <w:rFonts w:ascii="Calibri" w:hAnsi="Calibri" w:cs="Calibri"/>
          <w:noProof/>
          <w:szCs w:val="20"/>
          <w:lang w:val="en-GB"/>
        </w:rPr>
        <w:t xml:space="preserve">, 49-79, C41-44. </w:t>
      </w:r>
      <w:bookmarkEnd w:id="75"/>
    </w:p>
    <w:p w:rsidR="00DE019F" w:rsidRPr="00DE019F" w:rsidRDefault="00DE019F" w:rsidP="00DE019F">
      <w:pPr>
        <w:spacing w:after="0" w:line="240" w:lineRule="auto"/>
        <w:ind w:left="720" w:hanging="720"/>
        <w:rPr>
          <w:rFonts w:ascii="Calibri" w:hAnsi="Calibri" w:cs="Calibri"/>
          <w:noProof/>
          <w:szCs w:val="20"/>
          <w:lang w:val="en-GB"/>
        </w:rPr>
      </w:pPr>
      <w:bookmarkStart w:id="76" w:name="_ENREF_71"/>
      <w:r w:rsidRPr="00DE019F">
        <w:rPr>
          <w:rFonts w:ascii="Calibri" w:hAnsi="Calibri" w:cs="Calibri"/>
          <w:noProof/>
          <w:szCs w:val="20"/>
          <w:lang w:val="en-GB"/>
        </w:rPr>
        <w:t xml:space="preserve">Yágüez, L., Coen, S., Gregory, L. J., Amaro Jr, E., Altman, C., Brammer, M. J., . . . Aziz, Q. (2005). Brain Response to Visceral Aversive Conditioning: A Functional Magnetic Resonance Imaging Study. </w:t>
      </w:r>
      <w:r w:rsidRPr="00DE019F">
        <w:rPr>
          <w:rFonts w:ascii="Calibri" w:hAnsi="Calibri" w:cs="Calibri"/>
          <w:i/>
          <w:noProof/>
          <w:szCs w:val="20"/>
          <w:lang w:val="en-GB"/>
        </w:rPr>
        <w:t>Gastroenterology, 128</w:t>
      </w:r>
      <w:r w:rsidRPr="00DE019F">
        <w:rPr>
          <w:rFonts w:ascii="Calibri" w:hAnsi="Calibri" w:cs="Calibri"/>
          <w:noProof/>
          <w:szCs w:val="20"/>
          <w:lang w:val="en-GB"/>
        </w:rPr>
        <w:t>(7), 1819-1829. doi: 10.1053/j.gastro.2005.02.068</w:t>
      </w:r>
      <w:bookmarkEnd w:id="76"/>
    </w:p>
    <w:p w:rsidR="00DE019F" w:rsidRPr="00DE019F" w:rsidRDefault="00DE019F" w:rsidP="00DE019F">
      <w:pPr>
        <w:spacing w:line="240" w:lineRule="auto"/>
        <w:ind w:left="720" w:hanging="720"/>
        <w:rPr>
          <w:rFonts w:ascii="Calibri" w:hAnsi="Calibri" w:cs="Calibri"/>
          <w:noProof/>
          <w:szCs w:val="20"/>
          <w:lang w:val="en-GB"/>
        </w:rPr>
      </w:pPr>
      <w:bookmarkStart w:id="77" w:name="_ENREF_72"/>
      <w:r w:rsidRPr="00DE019F">
        <w:rPr>
          <w:rFonts w:ascii="Calibri" w:hAnsi="Calibri" w:cs="Calibri"/>
          <w:noProof/>
          <w:szCs w:val="20"/>
          <w:lang w:val="en-GB"/>
        </w:rPr>
        <w:t xml:space="preserve">Yu, A. J., &amp; Dayan, P. (2005). Uncertainty, Neuromodulation, and Attention. </w:t>
      </w:r>
      <w:r w:rsidRPr="00DE019F">
        <w:rPr>
          <w:rFonts w:ascii="Calibri" w:hAnsi="Calibri" w:cs="Calibri"/>
          <w:i/>
          <w:noProof/>
          <w:szCs w:val="20"/>
          <w:lang w:val="en-GB"/>
        </w:rPr>
        <w:t>Neuron, 46</w:t>
      </w:r>
      <w:r w:rsidRPr="00DE019F">
        <w:rPr>
          <w:rFonts w:ascii="Calibri" w:hAnsi="Calibri" w:cs="Calibri"/>
          <w:noProof/>
          <w:szCs w:val="20"/>
          <w:lang w:val="en-GB"/>
        </w:rPr>
        <w:t>(4), 681-692. doi: 10.1016/j.neuron.2005.04.026</w:t>
      </w:r>
      <w:bookmarkEnd w:id="77"/>
    </w:p>
    <w:p w:rsidR="00DE019F" w:rsidRDefault="00DE019F" w:rsidP="00DE019F">
      <w:pPr>
        <w:spacing w:line="240" w:lineRule="auto"/>
        <w:rPr>
          <w:rFonts w:ascii="Calibri" w:hAnsi="Calibri" w:cs="Calibri"/>
          <w:noProof/>
          <w:szCs w:val="20"/>
          <w:lang w:val="en-GB"/>
        </w:rPr>
      </w:pPr>
    </w:p>
    <w:p w:rsidR="00F950CB" w:rsidRPr="00115ED0" w:rsidRDefault="00957374" w:rsidP="00297664">
      <w:pPr>
        <w:spacing w:after="0" w:line="360" w:lineRule="auto"/>
        <w:rPr>
          <w:lang w:val="en-GB"/>
        </w:rPr>
      </w:pPr>
      <w:r w:rsidRPr="00F34496">
        <w:rPr>
          <w:rFonts w:ascii="Times New Roman" w:hAnsi="Times New Roman" w:cs="Times New Roman"/>
          <w:sz w:val="20"/>
          <w:szCs w:val="20"/>
          <w:lang w:val="en-GB"/>
        </w:rPr>
        <w:fldChar w:fldCharType="end"/>
      </w:r>
    </w:p>
    <w:sectPr w:rsidR="00F950CB" w:rsidRPr="00115ED0" w:rsidSect="009A1068">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7DB" w:rsidRDefault="006937DB" w:rsidP="00496445">
      <w:pPr>
        <w:spacing w:after="0" w:line="240" w:lineRule="auto"/>
      </w:pPr>
      <w:r>
        <w:separator/>
      </w:r>
    </w:p>
  </w:endnote>
  <w:endnote w:type="continuationSeparator" w:id="0">
    <w:p w:rsidR="006937DB" w:rsidRDefault="006937DB" w:rsidP="00496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78" w:author="kloton" w:date="2012-07-10T12:03:00Z"/>
  <w:sdt>
    <w:sdtPr>
      <w:id w:val="1027146"/>
      <w:docPartObj>
        <w:docPartGallery w:val="Page Numbers (Bottom of Page)"/>
        <w:docPartUnique/>
      </w:docPartObj>
    </w:sdtPr>
    <w:sdtEndPr>
      <w:rPr>
        <w:rFonts w:ascii="Times New Roman" w:hAnsi="Times New Roman" w:cs="Times New Roman"/>
        <w:sz w:val="24"/>
        <w:szCs w:val="24"/>
      </w:rPr>
    </w:sdtEndPr>
    <w:sdtContent>
      <w:customXmlInsRangeEnd w:id="78"/>
      <w:p w:rsidR="006937DB" w:rsidRPr="00A73BE4" w:rsidRDefault="006937DB">
        <w:pPr>
          <w:pStyle w:val="Footer"/>
          <w:jc w:val="right"/>
          <w:rPr>
            <w:ins w:id="79" w:author="kloton" w:date="2012-07-10T12:03:00Z"/>
            <w:rFonts w:ascii="Times New Roman" w:hAnsi="Times New Roman" w:cs="Times New Roman"/>
            <w:sz w:val="24"/>
            <w:szCs w:val="24"/>
          </w:rPr>
        </w:pPr>
        <w:ins w:id="80" w:author="kloton" w:date="2012-07-10T12:03:00Z">
          <w:r w:rsidRPr="00A73BE4">
            <w:rPr>
              <w:rFonts w:ascii="Times New Roman" w:hAnsi="Times New Roman" w:cs="Times New Roman"/>
              <w:sz w:val="24"/>
              <w:szCs w:val="24"/>
            </w:rPr>
            <w:fldChar w:fldCharType="begin"/>
          </w:r>
          <w:r w:rsidRPr="00A73BE4">
            <w:rPr>
              <w:rFonts w:ascii="Times New Roman" w:hAnsi="Times New Roman" w:cs="Times New Roman"/>
              <w:sz w:val="24"/>
              <w:szCs w:val="24"/>
            </w:rPr>
            <w:instrText xml:space="preserve"> PAGE   \* MERGEFORMAT </w:instrText>
          </w:r>
          <w:r w:rsidRPr="00A73BE4">
            <w:rPr>
              <w:rFonts w:ascii="Times New Roman" w:hAnsi="Times New Roman" w:cs="Times New Roman"/>
              <w:sz w:val="24"/>
              <w:szCs w:val="24"/>
            </w:rPr>
            <w:fldChar w:fldCharType="separate"/>
          </w:r>
        </w:ins>
        <w:r w:rsidR="00886FD5">
          <w:rPr>
            <w:rFonts w:ascii="Times New Roman" w:hAnsi="Times New Roman" w:cs="Times New Roman"/>
            <w:noProof/>
            <w:sz w:val="24"/>
            <w:szCs w:val="24"/>
          </w:rPr>
          <w:t>2</w:t>
        </w:r>
        <w:ins w:id="81" w:author="kloton" w:date="2012-07-10T12:03:00Z">
          <w:r w:rsidRPr="00A73BE4">
            <w:rPr>
              <w:rFonts w:ascii="Times New Roman" w:hAnsi="Times New Roman" w:cs="Times New Roman"/>
              <w:sz w:val="24"/>
              <w:szCs w:val="24"/>
            </w:rPr>
            <w:fldChar w:fldCharType="end"/>
          </w:r>
        </w:ins>
      </w:p>
      <w:customXmlInsRangeStart w:id="82" w:author="kloton" w:date="2012-07-10T12:03:00Z"/>
    </w:sdtContent>
  </w:sdt>
  <w:customXmlInsRangeEnd w:id="82"/>
  <w:p w:rsidR="006937DB" w:rsidRDefault="006937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7DB" w:rsidRDefault="006937DB" w:rsidP="00496445">
      <w:pPr>
        <w:spacing w:after="0" w:line="240" w:lineRule="auto"/>
      </w:pPr>
      <w:r>
        <w:separator/>
      </w:r>
    </w:p>
  </w:footnote>
  <w:footnote w:type="continuationSeparator" w:id="0">
    <w:p w:rsidR="006937DB" w:rsidRDefault="006937DB" w:rsidP="004964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2F5"/>
    <w:multiLevelType w:val="multilevel"/>
    <w:tmpl w:val="541067F4"/>
    <w:lvl w:ilvl="0">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1">
    <w:nsid w:val="02645B79"/>
    <w:multiLevelType w:val="hybridMultilevel"/>
    <w:tmpl w:val="54BC2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A2A37"/>
    <w:multiLevelType w:val="hybridMultilevel"/>
    <w:tmpl w:val="6BD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4429E"/>
    <w:multiLevelType w:val="hybridMultilevel"/>
    <w:tmpl w:val="58BED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82156"/>
    <w:multiLevelType w:val="hybridMultilevel"/>
    <w:tmpl w:val="1640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22F27"/>
    <w:multiLevelType w:val="hybridMultilevel"/>
    <w:tmpl w:val="6B32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77B30"/>
    <w:multiLevelType w:val="hybridMultilevel"/>
    <w:tmpl w:val="4F76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2781A"/>
    <w:multiLevelType w:val="hybridMultilevel"/>
    <w:tmpl w:val="99A6164C"/>
    <w:lvl w:ilvl="0" w:tplc="04090001">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05287"/>
    <w:multiLevelType w:val="hybridMultilevel"/>
    <w:tmpl w:val="AA48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62F89"/>
    <w:multiLevelType w:val="hybridMultilevel"/>
    <w:tmpl w:val="A1D60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5364F4"/>
    <w:multiLevelType w:val="hybridMultilevel"/>
    <w:tmpl w:val="510455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C4D04"/>
    <w:multiLevelType w:val="hybridMultilevel"/>
    <w:tmpl w:val="A8B26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6A5D7B"/>
    <w:multiLevelType w:val="hybridMultilevel"/>
    <w:tmpl w:val="652841A4"/>
    <w:lvl w:ilvl="0" w:tplc="81E6E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042294"/>
    <w:multiLevelType w:val="hybridMultilevel"/>
    <w:tmpl w:val="1FB23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1A52AF"/>
    <w:multiLevelType w:val="hybridMultilevel"/>
    <w:tmpl w:val="D8CEDB1E"/>
    <w:lvl w:ilvl="0" w:tplc="7E36727C">
      <w:start w:val="3"/>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C9267F"/>
    <w:multiLevelType w:val="hybridMultilevel"/>
    <w:tmpl w:val="80C8F66C"/>
    <w:lvl w:ilvl="0" w:tplc="5204D47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3D7DC4"/>
    <w:multiLevelType w:val="hybridMultilevel"/>
    <w:tmpl w:val="7CFA29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5C703E"/>
    <w:multiLevelType w:val="hybridMultilevel"/>
    <w:tmpl w:val="7496292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nsid w:val="347224B6"/>
    <w:multiLevelType w:val="hybridMultilevel"/>
    <w:tmpl w:val="85B28EF6"/>
    <w:lvl w:ilvl="0" w:tplc="0AF6D24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56456D"/>
    <w:multiLevelType w:val="hybridMultilevel"/>
    <w:tmpl w:val="EC2A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205FE"/>
    <w:multiLevelType w:val="hybridMultilevel"/>
    <w:tmpl w:val="98627C1A"/>
    <w:lvl w:ilvl="0" w:tplc="266ED47E">
      <w:start w:val="1"/>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EF7F41"/>
    <w:multiLevelType w:val="hybridMultilevel"/>
    <w:tmpl w:val="56E86688"/>
    <w:lvl w:ilvl="0" w:tplc="D20C90B0">
      <w:start w:val="1"/>
      <w:numFmt w:val="decimal"/>
      <w:lvlText w:val="%1."/>
      <w:lvlJc w:val="left"/>
      <w:pPr>
        <w:ind w:left="720" w:hanging="360"/>
      </w:pPr>
      <w:rPr>
        <w:rFonts w:hint="default"/>
      </w:rPr>
    </w:lvl>
    <w:lvl w:ilvl="1" w:tplc="1E483B12">
      <w:start w:val="1"/>
      <w:numFmt w:val="lowerLetter"/>
      <w:lvlText w:val="%2."/>
      <w:lvlJc w:val="left"/>
      <w:pPr>
        <w:ind w:left="1440" w:hanging="360"/>
      </w:pPr>
    </w:lvl>
    <w:lvl w:ilvl="2" w:tplc="6BF075DA" w:tentative="1">
      <w:start w:val="1"/>
      <w:numFmt w:val="lowerRoman"/>
      <w:lvlText w:val="%3."/>
      <w:lvlJc w:val="right"/>
      <w:pPr>
        <w:ind w:left="2160" w:hanging="180"/>
      </w:pPr>
    </w:lvl>
    <w:lvl w:ilvl="3" w:tplc="A3AEC2EA" w:tentative="1">
      <w:start w:val="1"/>
      <w:numFmt w:val="decimal"/>
      <w:lvlText w:val="%4."/>
      <w:lvlJc w:val="left"/>
      <w:pPr>
        <w:ind w:left="2880" w:hanging="360"/>
      </w:pPr>
    </w:lvl>
    <w:lvl w:ilvl="4" w:tplc="481CBD98" w:tentative="1">
      <w:start w:val="1"/>
      <w:numFmt w:val="lowerLetter"/>
      <w:lvlText w:val="%5."/>
      <w:lvlJc w:val="left"/>
      <w:pPr>
        <w:ind w:left="3600" w:hanging="360"/>
      </w:pPr>
    </w:lvl>
    <w:lvl w:ilvl="5" w:tplc="24760496" w:tentative="1">
      <w:start w:val="1"/>
      <w:numFmt w:val="lowerRoman"/>
      <w:lvlText w:val="%6."/>
      <w:lvlJc w:val="right"/>
      <w:pPr>
        <w:ind w:left="4320" w:hanging="180"/>
      </w:pPr>
    </w:lvl>
    <w:lvl w:ilvl="6" w:tplc="45AA08E2" w:tentative="1">
      <w:start w:val="1"/>
      <w:numFmt w:val="decimal"/>
      <w:lvlText w:val="%7."/>
      <w:lvlJc w:val="left"/>
      <w:pPr>
        <w:ind w:left="5040" w:hanging="360"/>
      </w:pPr>
    </w:lvl>
    <w:lvl w:ilvl="7" w:tplc="2A92AC48" w:tentative="1">
      <w:start w:val="1"/>
      <w:numFmt w:val="lowerLetter"/>
      <w:lvlText w:val="%8."/>
      <w:lvlJc w:val="left"/>
      <w:pPr>
        <w:ind w:left="5760" w:hanging="360"/>
      </w:pPr>
    </w:lvl>
    <w:lvl w:ilvl="8" w:tplc="CF8479C2" w:tentative="1">
      <w:start w:val="1"/>
      <w:numFmt w:val="lowerRoman"/>
      <w:lvlText w:val="%9."/>
      <w:lvlJc w:val="right"/>
      <w:pPr>
        <w:ind w:left="6480" w:hanging="180"/>
      </w:pPr>
    </w:lvl>
  </w:abstractNum>
  <w:abstractNum w:abstractNumId="22">
    <w:nsid w:val="39152C21"/>
    <w:multiLevelType w:val="hybridMultilevel"/>
    <w:tmpl w:val="65F25CB4"/>
    <w:lvl w:ilvl="0" w:tplc="1AC8B7B6">
      <w:start w:val="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4E0C64"/>
    <w:multiLevelType w:val="hybridMultilevel"/>
    <w:tmpl w:val="17986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36D9E"/>
    <w:multiLevelType w:val="hybridMultilevel"/>
    <w:tmpl w:val="541067F4"/>
    <w:lvl w:ilvl="0" w:tplc="0409000F">
      <w:numFmt w:val="decimal"/>
      <w:lvlText w:val="%1."/>
      <w:lvlJc w:val="left"/>
      <w:pPr>
        <w:ind w:left="720" w:hanging="360"/>
      </w:pPr>
      <w:rPr>
        <w:rFonts w:cs="Times New Roman" w:hint="default"/>
      </w:rPr>
    </w:lvl>
    <w:lvl w:ilvl="1" w:tplc="04090019">
      <w:start w:val="1"/>
      <w:numFmt w:val="lowerLetter"/>
      <w:lvlText w:val="%2."/>
      <w:lvlJc w:val="left"/>
      <w:pPr>
        <w:ind w:left="63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4506E33"/>
    <w:multiLevelType w:val="hybridMultilevel"/>
    <w:tmpl w:val="3834A6D8"/>
    <w:lvl w:ilvl="0" w:tplc="0409000F">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3F7091"/>
    <w:multiLevelType w:val="hybridMultilevel"/>
    <w:tmpl w:val="0D9A2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AD45B9"/>
    <w:multiLevelType w:val="hybridMultilevel"/>
    <w:tmpl w:val="AA02A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1948B1"/>
    <w:multiLevelType w:val="hybridMultilevel"/>
    <w:tmpl w:val="E288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7D0099"/>
    <w:multiLevelType w:val="hybridMultilevel"/>
    <w:tmpl w:val="71A41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BF5669"/>
    <w:multiLevelType w:val="hybridMultilevel"/>
    <w:tmpl w:val="A1E8ACEC"/>
    <w:lvl w:ilvl="0" w:tplc="1E483B12">
      <w:start w:val="1"/>
      <w:numFmt w:val="lowerLetter"/>
      <w:lvlText w:val="%1."/>
      <w:lvlJc w:val="left"/>
      <w:pPr>
        <w:ind w:left="144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A717B3B"/>
    <w:multiLevelType w:val="hybridMultilevel"/>
    <w:tmpl w:val="72083F2A"/>
    <w:lvl w:ilvl="0" w:tplc="08070001">
      <w:start w:val="1"/>
      <w:numFmt w:val="bullet"/>
      <w:lvlText w:val=""/>
      <w:lvlJc w:val="left"/>
      <w:pPr>
        <w:tabs>
          <w:tab w:val="num" w:pos="1980"/>
        </w:tabs>
        <w:ind w:left="1980" w:hanging="360"/>
      </w:pPr>
      <w:rPr>
        <w:rFonts w:ascii="Symbol" w:hAnsi="Symbol" w:hint="default"/>
      </w:rPr>
    </w:lvl>
    <w:lvl w:ilvl="1" w:tplc="08070003">
      <w:start w:val="1"/>
      <w:numFmt w:val="bullet"/>
      <w:lvlText w:val="o"/>
      <w:lvlJc w:val="left"/>
      <w:pPr>
        <w:tabs>
          <w:tab w:val="num" w:pos="2700"/>
        </w:tabs>
        <w:ind w:left="2700" w:hanging="360"/>
      </w:pPr>
      <w:rPr>
        <w:rFonts w:ascii="Courier New" w:hAnsi="Courier New" w:hint="default"/>
      </w:rPr>
    </w:lvl>
    <w:lvl w:ilvl="2" w:tplc="08070005" w:tentative="1">
      <w:start w:val="1"/>
      <w:numFmt w:val="bullet"/>
      <w:lvlText w:val=""/>
      <w:lvlJc w:val="left"/>
      <w:pPr>
        <w:tabs>
          <w:tab w:val="num" w:pos="3420"/>
        </w:tabs>
        <w:ind w:left="3420" w:hanging="360"/>
      </w:pPr>
      <w:rPr>
        <w:rFonts w:ascii="Wingdings" w:hAnsi="Wingdings" w:hint="default"/>
      </w:rPr>
    </w:lvl>
    <w:lvl w:ilvl="3" w:tplc="08070001" w:tentative="1">
      <w:start w:val="1"/>
      <w:numFmt w:val="bullet"/>
      <w:lvlText w:val=""/>
      <w:lvlJc w:val="left"/>
      <w:pPr>
        <w:tabs>
          <w:tab w:val="num" w:pos="4140"/>
        </w:tabs>
        <w:ind w:left="4140" w:hanging="360"/>
      </w:pPr>
      <w:rPr>
        <w:rFonts w:ascii="Symbol" w:hAnsi="Symbol" w:hint="default"/>
      </w:rPr>
    </w:lvl>
    <w:lvl w:ilvl="4" w:tplc="08070003" w:tentative="1">
      <w:start w:val="1"/>
      <w:numFmt w:val="bullet"/>
      <w:lvlText w:val="o"/>
      <w:lvlJc w:val="left"/>
      <w:pPr>
        <w:tabs>
          <w:tab w:val="num" w:pos="4860"/>
        </w:tabs>
        <w:ind w:left="4860" w:hanging="360"/>
      </w:pPr>
      <w:rPr>
        <w:rFonts w:ascii="Courier New" w:hAnsi="Courier New" w:hint="default"/>
      </w:rPr>
    </w:lvl>
    <w:lvl w:ilvl="5" w:tplc="08070005" w:tentative="1">
      <w:start w:val="1"/>
      <w:numFmt w:val="bullet"/>
      <w:lvlText w:val=""/>
      <w:lvlJc w:val="left"/>
      <w:pPr>
        <w:tabs>
          <w:tab w:val="num" w:pos="5580"/>
        </w:tabs>
        <w:ind w:left="5580" w:hanging="360"/>
      </w:pPr>
      <w:rPr>
        <w:rFonts w:ascii="Wingdings" w:hAnsi="Wingdings" w:hint="default"/>
      </w:rPr>
    </w:lvl>
    <w:lvl w:ilvl="6" w:tplc="08070001" w:tentative="1">
      <w:start w:val="1"/>
      <w:numFmt w:val="bullet"/>
      <w:lvlText w:val=""/>
      <w:lvlJc w:val="left"/>
      <w:pPr>
        <w:tabs>
          <w:tab w:val="num" w:pos="6300"/>
        </w:tabs>
        <w:ind w:left="6300" w:hanging="360"/>
      </w:pPr>
      <w:rPr>
        <w:rFonts w:ascii="Symbol" w:hAnsi="Symbol" w:hint="default"/>
      </w:rPr>
    </w:lvl>
    <w:lvl w:ilvl="7" w:tplc="08070003" w:tentative="1">
      <w:start w:val="1"/>
      <w:numFmt w:val="bullet"/>
      <w:lvlText w:val="o"/>
      <w:lvlJc w:val="left"/>
      <w:pPr>
        <w:tabs>
          <w:tab w:val="num" w:pos="7020"/>
        </w:tabs>
        <w:ind w:left="7020" w:hanging="360"/>
      </w:pPr>
      <w:rPr>
        <w:rFonts w:ascii="Courier New" w:hAnsi="Courier New" w:hint="default"/>
      </w:rPr>
    </w:lvl>
    <w:lvl w:ilvl="8" w:tplc="08070005" w:tentative="1">
      <w:start w:val="1"/>
      <w:numFmt w:val="bullet"/>
      <w:lvlText w:val=""/>
      <w:lvlJc w:val="left"/>
      <w:pPr>
        <w:tabs>
          <w:tab w:val="num" w:pos="7740"/>
        </w:tabs>
        <w:ind w:left="7740" w:hanging="360"/>
      </w:pPr>
      <w:rPr>
        <w:rFonts w:ascii="Wingdings" w:hAnsi="Wingdings" w:hint="default"/>
      </w:rPr>
    </w:lvl>
  </w:abstractNum>
  <w:abstractNum w:abstractNumId="32">
    <w:nsid w:val="5AFA607F"/>
    <w:multiLevelType w:val="hybridMultilevel"/>
    <w:tmpl w:val="7ECA6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821D6"/>
    <w:multiLevelType w:val="hybridMultilevel"/>
    <w:tmpl w:val="86665884"/>
    <w:lvl w:ilvl="0" w:tplc="08070001">
      <w:start w:val="1"/>
      <w:numFmt w:val="bullet"/>
      <w:lvlText w:val=""/>
      <w:lvlJc w:val="left"/>
      <w:pPr>
        <w:tabs>
          <w:tab w:val="num" w:pos="1620"/>
        </w:tabs>
        <w:ind w:left="1620" w:hanging="360"/>
      </w:pPr>
      <w:rPr>
        <w:rFonts w:ascii="Symbol" w:hAnsi="Symbol" w:hint="default"/>
      </w:rPr>
    </w:lvl>
    <w:lvl w:ilvl="1" w:tplc="08070003" w:tentative="1">
      <w:start w:val="1"/>
      <w:numFmt w:val="bullet"/>
      <w:lvlText w:val="o"/>
      <w:lvlJc w:val="left"/>
      <w:pPr>
        <w:tabs>
          <w:tab w:val="num" w:pos="2340"/>
        </w:tabs>
        <w:ind w:left="2340" w:hanging="360"/>
      </w:pPr>
      <w:rPr>
        <w:rFonts w:ascii="Courier New" w:hAnsi="Courier New" w:hint="default"/>
      </w:rPr>
    </w:lvl>
    <w:lvl w:ilvl="2" w:tplc="08070005" w:tentative="1">
      <w:start w:val="1"/>
      <w:numFmt w:val="bullet"/>
      <w:lvlText w:val=""/>
      <w:lvlJc w:val="left"/>
      <w:pPr>
        <w:tabs>
          <w:tab w:val="num" w:pos="3060"/>
        </w:tabs>
        <w:ind w:left="3060" w:hanging="360"/>
      </w:pPr>
      <w:rPr>
        <w:rFonts w:ascii="Wingdings" w:hAnsi="Wingdings" w:hint="default"/>
      </w:rPr>
    </w:lvl>
    <w:lvl w:ilvl="3" w:tplc="08070001" w:tentative="1">
      <w:start w:val="1"/>
      <w:numFmt w:val="bullet"/>
      <w:lvlText w:val=""/>
      <w:lvlJc w:val="left"/>
      <w:pPr>
        <w:tabs>
          <w:tab w:val="num" w:pos="3780"/>
        </w:tabs>
        <w:ind w:left="3780" w:hanging="360"/>
      </w:pPr>
      <w:rPr>
        <w:rFonts w:ascii="Symbol" w:hAnsi="Symbol" w:hint="default"/>
      </w:rPr>
    </w:lvl>
    <w:lvl w:ilvl="4" w:tplc="08070003" w:tentative="1">
      <w:start w:val="1"/>
      <w:numFmt w:val="bullet"/>
      <w:lvlText w:val="o"/>
      <w:lvlJc w:val="left"/>
      <w:pPr>
        <w:tabs>
          <w:tab w:val="num" w:pos="4500"/>
        </w:tabs>
        <w:ind w:left="4500" w:hanging="360"/>
      </w:pPr>
      <w:rPr>
        <w:rFonts w:ascii="Courier New" w:hAnsi="Courier New" w:hint="default"/>
      </w:rPr>
    </w:lvl>
    <w:lvl w:ilvl="5" w:tplc="08070005" w:tentative="1">
      <w:start w:val="1"/>
      <w:numFmt w:val="bullet"/>
      <w:lvlText w:val=""/>
      <w:lvlJc w:val="left"/>
      <w:pPr>
        <w:tabs>
          <w:tab w:val="num" w:pos="5220"/>
        </w:tabs>
        <w:ind w:left="5220" w:hanging="360"/>
      </w:pPr>
      <w:rPr>
        <w:rFonts w:ascii="Wingdings" w:hAnsi="Wingdings" w:hint="default"/>
      </w:rPr>
    </w:lvl>
    <w:lvl w:ilvl="6" w:tplc="08070001" w:tentative="1">
      <w:start w:val="1"/>
      <w:numFmt w:val="bullet"/>
      <w:lvlText w:val=""/>
      <w:lvlJc w:val="left"/>
      <w:pPr>
        <w:tabs>
          <w:tab w:val="num" w:pos="5940"/>
        </w:tabs>
        <w:ind w:left="5940" w:hanging="360"/>
      </w:pPr>
      <w:rPr>
        <w:rFonts w:ascii="Symbol" w:hAnsi="Symbol" w:hint="default"/>
      </w:rPr>
    </w:lvl>
    <w:lvl w:ilvl="7" w:tplc="08070003" w:tentative="1">
      <w:start w:val="1"/>
      <w:numFmt w:val="bullet"/>
      <w:lvlText w:val="o"/>
      <w:lvlJc w:val="left"/>
      <w:pPr>
        <w:tabs>
          <w:tab w:val="num" w:pos="6660"/>
        </w:tabs>
        <w:ind w:left="6660" w:hanging="360"/>
      </w:pPr>
      <w:rPr>
        <w:rFonts w:ascii="Courier New" w:hAnsi="Courier New" w:hint="default"/>
      </w:rPr>
    </w:lvl>
    <w:lvl w:ilvl="8" w:tplc="08070005" w:tentative="1">
      <w:start w:val="1"/>
      <w:numFmt w:val="bullet"/>
      <w:lvlText w:val=""/>
      <w:lvlJc w:val="left"/>
      <w:pPr>
        <w:tabs>
          <w:tab w:val="num" w:pos="7380"/>
        </w:tabs>
        <w:ind w:left="7380" w:hanging="360"/>
      </w:pPr>
      <w:rPr>
        <w:rFonts w:ascii="Wingdings" w:hAnsi="Wingdings" w:hint="default"/>
      </w:rPr>
    </w:lvl>
  </w:abstractNum>
  <w:abstractNum w:abstractNumId="34">
    <w:nsid w:val="693A25A6"/>
    <w:multiLevelType w:val="hybridMultilevel"/>
    <w:tmpl w:val="0E9A6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9C91D9D"/>
    <w:multiLevelType w:val="hybridMultilevel"/>
    <w:tmpl w:val="7320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E6606E"/>
    <w:multiLevelType w:val="hybridMultilevel"/>
    <w:tmpl w:val="12EC445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C6B0BB2"/>
    <w:multiLevelType w:val="hybridMultilevel"/>
    <w:tmpl w:val="8D8C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1E4B4C"/>
    <w:multiLevelType w:val="hybridMultilevel"/>
    <w:tmpl w:val="A5C06924"/>
    <w:lvl w:ilvl="0" w:tplc="B0AE8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3037AC"/>
    <w:multiLevelType w:val="hybridMultilevel"/>
    <w:tmpl w:val="E76CBC06"/>
    <w:lvl w:ilvl="0" w:tplc="14FC6A20">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AA012D"/>
    <w:multiLevelType w:val="hybridMultilevel"/>
    <w:tmpl w:val="D4FC7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BC3528"/>
    <w:multiLevelType w:val="hybridMultilevel"/>
    <w:tmpl w:val="1666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6A2838"/>
    <w:multiLevelType w:val="hybridMultilevel"/>
    <w:tmpl w:val="1DFA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707CDD"/>
    <w:multiLevelType w:val="hybridMultilevel"/>
    <w:tmpl w:val="C748BC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5B7180"/>
    <w:multiLevelType w:val="hybridMultilevel"/>
    <w:tmpl w:val="59C422D0"/>
    <w:lvl w:ilvl="0" w:tplc="58F2A0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D0B732C"/>
    <w:multiLevelType w:val="hybridMultilevel"/>
    <w:tmpl w:val="5E66024E"/>
    <w:lvl w:ilvl="0" w:tplc="1E483B12">
      <w:start w:val="1"/>
      <w:numFmt w:val="lowerLetter"/>
      <w:lvlText w:val="%1."/>
      <w:lvlJc w:val="left"/>
      <w:pPr>
        <w:ind w:left="144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1"/>
  </w:num>
  <w:num w:numId="2">
    <w:abstractNumId w:val="25"/>
  </w:num>
  <w:num w:numId="3">
    <w:abstractNumId w:val="43"/>
  </w:num>
  <w:num w:numId="4">
    <w:abstractNumId w:val="23"/>
  </w:num>
  <w:num w:numId="5">
    <w:abstractNumId w:val="31"/>
  </w:num>
  <w:num w:numId="6">
    <w:abstractNumId w:val="33"/>
  </w:num>
  <w:num w:numId="7">
    <w:abstractNumId w:val="17"/>
  </w:num>
  <w:num w:numId="8">
    <w:abstractNumId w:val="36"/>
  </w:num>
  <w:num w:numId="9">
    <w:abstractNumId w:val="34"/>
  </w:num>
  <w:num w:numId="10">
    <w:abstractNumId w:val="9"/>
  </w:num>
  <w:num w:numId="11">
    <w:abstractNumId w:val="22"/>
  </w:num>
  <w:num w:numId="12">
    <w:abstractNumId w:val="7"/>
  </w:num>
  <w:num w:numId="13">
    <w:abstractNumId w:val="19"/>
  </w:num>
  <w:num w:numId="14">
    <w:abstractNumId w:val="28"/>
  </w:num>
  <w:num w:numId="15">
    <w:abstractNumId w:val="6"/>
  </w:num>
  <w:num w:numId="16">
    <w:abstractNumId w:val="37"/>
  </w:num>
  <w:num w:numId="17">
    <w:abstractNumId w:val="2"/>
  </w:num>
  <w:num w:numId="18">
    <w:abstractNumId w:val="42"/>
  </w:num>
  <w:num w:numId="19">
    <w:abstractNumId w:val="26"/>
  </w:num>
  <w:num w:numId="20">
    <w:abstractNumId w:val="5"/>
  </w:num>
  <w:num w:numId="21">
    <w:abstractNumId w:val="35"/>
  </w:num>
  <w:num w:numId="22">
    <w:abstractNumId w:val="41"/>
  </w:num>
  <w:num w:numId="23">
    <w:abstractNumId w:val="8"/>
  </w:num>
  <w:num w:numId="24">
    <w:abstractNumId w:val="24"/>
  </w:num>
  <w:num w:numId="25">
    <w:abstractNumId w:val="0"/>
  </w:num>
  <w:num w:numId="26">
    <w:abstractNumId w:val="4"/>
  </w:num>
  <w:num w:numId="27">
    <w:abstractNumId w:val="18"/>
  </w:num>
  <w:num w:numId="28">
    <w:abstractNumId w:val="39"/>
  </w:num>
  <w:num w:numId="29">
    <w:abstractNumId w:val="27"/>
  </w:num>
  <w:num w:numId="30">
    <w:abstractNumId w:val="10"/>
  </w:num>
  <w:num w:numId="31">
    <w:abstractNumId w:val="44"/>
  </w:num>
  <w:num w:numId="32">
    <w:abstractNumId w:val="13"/>
  </w:num>
  <w:num w:numId="33">
    <w:abstractNumId w:val="38"/>
  </w:num>
  <w:num w:numId="34">
    <w:abstractNumId w:val="40"/>
  </w:num>
  <w:num w:numId="35">
    <w:abstractNumId w:val="1"/>
  </w:num>
  <w:num w:numId="36">
    <w:abstractNumId w:val="29"/>
  </w:num>
  <w:num w:numId="37">
    <w:abstractNumId w:val="32"/>
  </w:num>
  <w:num w:numId="38">
    <w:abstractNumId w:val="3"/>
  </w:num>
  <w:num w:numId="39">
    <w:abstractNumId w:val="16"/>
  </w:num>
  <w:num w:numId="40">
    <w:abstractNumId w:val="12"/>
  </w:num>
  <w:num w:numId="41">
    <w:abstractNumId w:val="15"/>
  </w:num>
  <w:num w:numId="42">
    <w:abstractNumId w:val="14"/>
  </w:num>
  <w:num w:numId="43">
    <w:abstractNumId w:val="30"/>
  </w:num>
  <w:num w:numId="44">
    <w:abstractNumId w:val="45"/>
  </w:num>
  <w:num w:numId="45">
    <w:abstractNumId w:val="20"/>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283"/>
  <w:characterSpacingControl w:val="doNotCompres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9pfwsswysfdrner5v8v2r2zdt2std0tfdfe&quot;&gt;Effects of NE on extinction learning&lt;record-ids&gt;&lt;item&gt;1&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30&lt;/item&gt;&lt;item&gt;31&lt;/item&gt;&lt;item&gt;32&lt;/item&gt;&lt;item&gt;33&lt;/item&gt;&lt;item&gt;34&lt;/item&gt;&lt;item&gt;35&lt;/item&gt;&lt;item&gt;36&lt;/item&gt;&lt;item&gt;38&lt;/item&gt;&lt;item&gt;39&lt;/item&gt;&lt;item&gt;40&lt;/item&gt;&lt;item&gt;43&lt;/item&gt;&lt;item&gt;44&lt;/item&gt;&lt;item&gt;45&lt;/item&gt;&lt;item&gt;46&lt;/item&gt;&lt;item&gt;47&lt;/item&gt;&lt;item&gt;48&lt;/item&gt;&lt;item&gt;49&lt;/item&gt;&lt;item&gt;50&lt;/item&gt;&lt;item&gt;51&lt;/item&gt;&lt;item&gt;52&lt;/item&gt;&lt;item&gt;53&lt;/item&gt;&lt;item&gt;56&lt;/item&gt;&lt;item&gt;59&lt;/item&gt;&lt;item&gt;60&lt;/item&gt;&lt;item&gt;61&lt;/item&gt;&lt;item&gt;62&lt;/item&gt;&lt;item&gt;63&lt;/item&gt;&lt;item&gt;64&lt;/item&gt;&lt;item&gt;65&lt;/item&gt;&lt;item&gt;66&lt;/item&gt;&lt;item&gt;73&lt;/item&gt;&lt;item&gt;74&lt;/item&gt;&lt;item&gt;82&lt;/item&gt;&lt;item&gt;284&lt;/item&gt;&lt;item&gt;402&lt;/item&gt;&lt;item&gt;403&lt;/item&gt;&lt;item&gt;404&lt;/item&gt;&lt;item&gt;405&lt;/item&gt;&lt;item&gt;406&lt;/item&gt;&lt;item&gt;407&lt;/item&gt;&lt;item&gt;416&lt;/item&gt;&lt;item&gt;421&lt;/item&gt;&lt;item&gt;424&lt;/item&gt;&lt;item&gt;430&lt;/item&gt;&lt;item&gt;431&lt;/item&gt;&lt;item&gt;432&lt;/item&gt;&lt;item&gt;434&lt;/item&gt;&lt;item&gt;435&lt;/item&gt;&lt;item&gt;436&lt;/item&gt;&lt;item&gt;437&lt;/item&gt;&lt;/record-ids&gt;&lt;/item&gt;&lt;/Libraries&gt;"/>
  </w:docVars>
  <w:rsids>
    <w:rsidRoot w:val="0074597E"/>
    <w:rsid w:val="00000B2B"/>
    <w:rsid w:val="0000392F"/>
    <w:rsid w:val="000043FD"/>
    <w:rsid w:val="00004924"/>
    <w:rsid w:val="000069D7"/>
    <w:rsid w:val="00010154"/>
    <w:rsid w:val="00013D08"/>
    <w:rsid w:val="00017318"/>
    <w:rsid w:val="000176B0"/>
    <w:rsid w:val="00017BDC"/>
    <w:rsid w:val="00021700"/>
    <w:rsid w:val="0002298F"/>
    <w:rsid w:val="00025D82"/>
    <w:rsid w:val="00027573"/>
    <w:rsid w:val="000307BD"/>
    <w:rsid w:val="00030B71"/>
    <w:rsid w:val="0003117F"/>
    <w:rsid w:val="00033280"/>
    <w:rsid w:val="00034C50"/>
    <w:rsid w:val="0003613B"/>
    <w:rsid w:val="00036937"/>
    <w:rsid w:val="00037152"/>
    <w:rsid w:val="000376CF"/>
    <w:rsid w:val="00040306"/>
    <w:rsid w:val="0004435A"/>
    <w:rsid w:val="000450F4"/>
    <w:rsid w:val="00051B42"/>
    <w:rsid w:val="00055AAD"/>
    <w:rsid w:val="0005680C"/>
    <w:rsid w:val="000568BB"/>
    <w:rsid w:val="00063917"/>
    <w:rsid w:val="00063F98"/>
    <w:rsid w:val="0006549A"/>
    <w:rsid w:val="00066190"/>
    <w:rsid w:val="00070770"/>
    <w:rsid w:val="00070868"/>
    <w:rsid w:val="000720CE"/>
    <w:rsid w:val="00073532"/>
    <w:rsid w:val="000772F2"/>
    <w:rsid w:val="00080A50"/>
    <w:rsid w:val="0008191D"/>
    <w:rsid w:val="00085A5D"/>
    <w:rsid w:val="00086DB0"/>
    <w:rsid w:val="00093761"/>
    <w:rsid w:val="00093D97"/>
    <w:rsid w:val="00094F48"/>
    <w:rsid w:val="00095192"/>
    <w:rsid w:val="000A19DC"/>
    <w:rsid w:val="000A4D1E"/>
    <w:rsid w:val="000A505B"/>
    <w:rsid w:val="000A67E1"/>
    <w:rsid w:val="000A6B36"/>
    <w:rsid w:val="000A6CB1"/>
    <w:rsid w:val="000B1AF6"/>
    <w:rsid w:val="000B535A"/>
    <w:rsid w:val="000C25C0"/>
    <w:rsid w:val="000C3D1A"/>
    <w:rsid w:val="000C41E2"/>
    <w:rsid w:val="000C5492"/>
    <w:rsid w:val="000C6BD5"/>
    <w:rsid w:val="000D082A"/>
    <w:rsid w:val="000D1E72"/>
    <w:rsid w:val="000D33D5"/>
    <w:rsid w:val="000D6787"/>
    <w:rsid w:val="000E1E73"/>
    <w:rsid w:val="000E472D"/>
    <w:rsid w:val="000F0E92"/>
    <w:rsid w:val="000F5EE9"/>
    <w:rsid w:val="000F7602"/>
    <w:rsid w:val="00100D7A"/>
    <w:rsid w:val="001014B0"/>
    <w:rsid w:val="00103BB4"/>
    <w:rsid w:val="00103FCC"/>
    <w:rsid w:val="00103FE8"/>
    <w:rsid w:val="00104A57"/>
    <w:rsid w:val="00105F12"/>
    <w:rsid w:val="001105A5"/>
    <w:rsid w:val="00115ED0"/>
    <w:rsid w:val="00117280"/>
    <w:rsid w:val="00120771"/>
    <w:rsid w:val="0012120D"/>
    <w:rsid w:val="00121868"/>
    <w:rsid w:val="001255DD"/>
    <w:rsid w:val="00126681"/>
    <w:rsid w:val="0013065F"/>
    <w:rsid w:val="001315C0"/>
    <w:rsid w:val="00131B16"/>
    <w:rsid w:val="001321D1"/>
    <w:rsid w:val="001343B7"/>
    <w:rsid w:val="00136670"/>
    <w:rsid w:val="00140B5C"/>
    <w:rsid w:val="001441A2"/>
    <w:rsid w:val="00145CC1"/>
    <w:rsid w:val="0015174A"/>
    <w:rsid w:val="00151AF7"/>
    <w:rsid w:val="001521FA"/>
    <w:rsid w:val="00152E4F"/>
    <w:rsid w:val="0015422E"/>
    <w:rsid w:val="001551AD"/>
    <w:rsid w:val="001618F0"/>
    <w:rsid w:val="00163602"/>
    <w:rsid w:val="00163D7E"/>
    <w:rsid w:val="00166ED2"/>
    <w:rsid w:val="00177349"/>
    <w:rsid w:val="00177E1E"/>
    <w:rsid w:val="0018055E"/>
    <w:rsid w:val="00181C5F"/>
    <w:rsid w:val="00182F95"/>
    <w:rsid w:val="00185794"/>
    <w:rsid w:val="00186C4F"/>
    <w:rsid w:val="00187B7C"/>
    <w:rsid w:val="00191548"/>
    <w:rsid w:val="00195C62"/>
    <w:rsid w:val="00196297"/>
    <w:rsid w:val="00196FAC"/>
    <w:rsid w:val="001A7BFE"/>
    <w:rsid w:val="001B276F"/>
    <w:rsid w:val="001B35BD"/>
    <w:rsid w:val="001B376D"/>
    <w:rsid w:val="001B5EDA"/>
    <w:rsid w:val="001C708F"/>
    <w:rsid w:val="001D2B8F"/>
    <w:rsid w:val="001D6A39"/>
    <w:rsid w:val="001E059D"/>
    <w:rsid w:val="001E4A7B"/>
    <w:rsid w:val="001E4EA5"/>
    <w:rsid w:val="001E66E1"/>
    <w:rsid w:val="001F282E"/>
    <w:rsid w:val="001F4CC6"/>
    <w:rsid w:val="001F5F21"/>
    <w:rsid w:val="001F6E09"/>
    <w:rsid w:val="002026EF"/>
    <w:rsid w:val="00207124"/>
    <w:rsid w:val="002123DB"/>
    <w:rsid w:val="00213483"/>
    <w:rsid w:val="00216037"/>
    <w:rsid w:val="00220EED"/>
    <w:rsid w:val="00222AB8"/>
    <w:rsid w:val="002232EB"/>
    <w:rsid w:val="0022534D"/>
    <w:rsid w:val="00225F01"/>
    <w:rsid w:val="002266DD"/>
    <w:rsid w:val="002309D3"/>
    <w:rsid w:val="00232640"/>
    <w:rsid w:val="00232E4C"/>
    <w:rsid w:val="0023302D"/>
    <w:rsid w:val="00234BFA"/>
    <w:rsid w:val="00236CF3"/>
    <w:rsid w:val="00236DD3"/>
    <w:rsid w:val="00240107"/>
    <w:rsid w:val="00240360"/>
    <w:rsid w:val="00245E0E"/>
    <w:rsid w:val="00246061"/>
    <w:rsid w:val="00250A29"/>
    <w:rsid w:val="00253122"/>
    <w:rsid w:val="002562ED"/>
    <w:rsid w:val="00257A5E"/>
    <w:rsid w:val="00262E41"/>
    <w:rsid w:val="0026470B"/>
    <w:rsid w:val="0026501D"/>
    <w:rsid w:val="00265F21"/>
    <w:rsid w:val="00270ADB"/>
    <w:rsid w:val="00272705"/>
    <w:rsid w:val="00273673"/>
    <w:rsid w:val="002750BD"/>
    <w:rsid w:val="0028415A"/>
    <w:rsid w:val="00284251"/>
    <w:rsid w:val="00286170"/>
    <w:rsid w:val="00287498"/>
    <w:rsid w:val="00292BE2"/>
    <w:rsid w:val="00295AD5"/>
    <w:rsid w:val="00297664"/>
    <w:rsid w:val="002A46BE"/>
    <w:rsid w:val="002A6165"/>
    <w:rsid w:val="002A6246"/>
    <w:rsid w:val="002B6DB4"/>
    <w:rsid w:val="002B7C0B"/>
    <w:rsid w:val="002C72DB"/>
    <w:rsid w:val="002D0003"/>
    <w:rsid w:val="002D36D1"/>
    <w:rsid w:val="002D666A"/>
    <w:rsid w:val="002E00A7"/>
    <w:rsid w:val="002E0842"/>
    <w:rsid w:val="002E1EAA"/>
    <w:rsid w:val="002E2489"/>
    <w:rsid w:val="002E42AA"/>
    <w:rsid w:val="002F2B37"/>
    <w:rsid w:val="002F31B3"/>
    <w:rsid w:val="002F493C"/>
    <w:rsid w:val="0030099B"/>
    <w:rsid w:val="00302BB7"/>
    <w:rsid w:val="00303722"/>
    <w:rsid w:val="003042EB"/>
    <w:rsid w:val="00310AAA"/>
    <w:rsid w:val="0031194B"/>
    <w:rsid w:val="00311C09"/>
    <w:rsid w:val="00312475"/>
    <w:rsid w:val="0031472E"/>
    <w:rsid w:val="003204DC"/>
    <w:rsid w:val="00320BDC"/>
    <w:rsid w:val="00323DC1"/>
    <w:rsid w:val="003244E5"/>
    <w:rsid w:val="00326C3B"/>
    <w:rsid w:val="00331935"/>
    <w:rsid w:val="00336ABF"/>
    <w:rsid w:val="00336E81"/>
    <w:rsid w:val="00341445"/>
    <w:rsid w:val="0034237E"/>
    <w:rsid w:val="00346FC5"/>
    <w:rsid w:val="00351594"/>
    <w:rsid w:val="003519D0"/>
    <w:rsid w:val="00363A34"/>
    <w:rsid w:val="00364ED0"/>
    <w:rsid w:val="003704D5"/>
    <w:rsid w:val="00371419"/>
    <w:rsid w:val="00371C3B"/>
    <w:rsid w:val="0037286B"/>
    <w:rsid w:val="00374978"/>
    <w:rsid w:val="003756BB"/>
    <w:rsid w:val="00377708"/>
    <w:rsid w:val="003832A6"/>
    <w:rsid w:val="00390162"/>
    <w:rsid w:val="003929B8"/>
    <w:rsid w:val="00392BC2"/>
    <w:rsid w:val="00393CE2"/>
    <w:rsid w:val="003A038D"/>
    <w:rsid w:val="003A1BAD"/>
    <w:rsid w:val="003A2822"/>
    <w:rsid w:val="003A3097"/>
    <w:rsid w:val="003A3B1A"/>
    <w:rsid w:val="003A67E6"/>
    <w:rsid w:val="003A6BB4"/>
    <w:rsid w:val="003A7777"/>
    <w:rsid w:val="003B0056"/>
    <w:rsid w:val="003B0432"/>
    <w:rsid w:val="003B4796"/>
    <w:rsid w:val="003B4E55"/>
    <w:rsid w:val="003C1ECC"/>
    <w:rsid w:val="003C4AB7"/>
    <w:rsid w:val="003C5A0A"/>
    <w:rsid w:val="003D6E3E"/>
    <w:rsid w:val="003E31AB"/>
    <w:rsid w:val="003E4891"/>
    <w:rsid w:val="003E53DD"/>
    <w:rsid w:val="003E550F"/>
    <w:rsid w:val="003F0F33"/>
    <w:rsid w:val="003F17C8"/>
    <w:rsid w:val="003F2A74"/>
    <w:rsid w:val="003F57EC"/>
    <w:rsid w:val="003F6DE8"/>
    <w:rsid w:val="00400281"/>
    <w:rsid w:val="00401B9E"/>
    <w:rsid w:val="00402D65"/>
    <w:rsid w:val="004044B0"/>
    <w:rsid w:val="00405C91"/>
    <w:rsid w:val="00405DCB"/>
    <w:rsid w:val="0040608D"/>
    <w:rsid w:val="004064E6"/>
    <w:rsid w:val="00412996"/>
    <w:rsid w:val="0042006D"/>
    <w:rsid w:val="0042208A"/>
    <w:rsid w:val="00426B5B"/>
    <w:rsid w:val="00427308"/>
    <w:rsid w:val="004273C1"/>
    <w:rsid w:val="004273C6"/>
    <w:rsid w:val="00437E53"/>
    <w:rsid w:val="004419BD"/>
    <w:rsid w:val="00441BC1"/>
    <w:rsid w:val="00442D8A"/>
    <w:rsid w:val="00444F1C"/>
    <w:rsid w:val="00447329"/>
    <w:rsid w:val="00447825"/>
    <w:rsid w:val="00451112"/>
    <w:rsid w:val="0045538F"/>
    <w:rsid w:val="004568F3"/>
    <w:rsid w:val="0046025F"/>
    <w:rsid w:val="00462F6A"/>
    <w:rsid w:val="00463890"/>
    <w:rsid w:val="0046397B"/>
    <w:rsid w:val="00464FD8"/>
    <w:rsid w:val="00472CF6"/>
    <w:rsid w:val="00474D4E"/>
    <w:rsid w:val="00475D3E"/>
    <w:rsid w:val="00476080"/>
    <w:rsid w:val="00476419"/>
    <w:rsid w:val="00480848"/>
    <w:rsid w:val="0048105A"/>
    <w:rsid w:val="00493177"/>
    <w:rsid w:val="00493564"/>
    <w:rsid w:val="0049464C"/>
    <w:rsid w:val="0049494C"/>
    <w:rsid w:val="00496445"/>
    <w:rsid w:val="00496956"/>
    <w:rsid w:val="004A3B8E"/>
    <w:rsid w:val="004A3C97"/>
    <w:rsid w:val="004A5B83"/>
    <w:rsid w:val="004B0666"/>
    <w:rsid w:val="004B433E"/>
    <w:rsid w:val="004C00E2"/>
    <w:rsid w:val="004C0301"/>
    <w:rsid w:val="004C09AD"/>
    <w:rsid w:val="004C5C5C"/>
    <w:rsid w:val="004D1CCD"/>
    <w:rsid w:val="004D2A1A"/>
    <w:rsid w:val="004D5AAA"/>
    <w:rsid w:val="004D772F"/>
    <w:rsid w:val="004E3BDB"/>
    <w:rsid w:val="004E5C45"/>
    <w:rsid w:val="004F43E7"/>
    <w:rsid w:val="004F5EC2"/>
    <w:rsid w:val="004F76DF"/>
    <w:rsid w:val="00501EBC"/>
    <w:rsid w:val="00502804"/>
    <w:rsid w:val="005038DC"/>
    <w:rsid w:val="00503CA6"/>
    <w:rsid w:val="00507345"/>
    <w:rsid w:val="00510C37"/>
    <w:rsid w:val="0051595C"/>
    <w:rsid w:val="00516C51"/>
    <w:rsid w:val="00520539"/>
    <w:rsid w:val="00522F81"/>
    <w:rsid w:val="00522F9C"/>
    <w:rsid w:val="00525C06"/>
    <w:rsid w:val="0052604B"/>
    <w:rsid w:val="0053406F"/>
    <w:rsid w:val="0053419C"/>
    <w:rsid w:val="005348A1"/>
    <w:rsid w:val="005413E1"/>
    <w:rsid w:val="005437D0"/>
    <w:rsid w:val="00543B11"/>
    <w:rsid w:val="00545420"/>
    <w:rsid w:val="00547CBF"/>
    <w:rsid w:val="00547E34"/>
    <w:rsid w:val="0055096C"/>
    <w:rsid w:val="005525D3"/>
    <w:rsid w:val="00553F41"/>
    <w:rsid w:val="00554494"/>
    <w:rsid w:val="00555175"/>
    <w:rsid w:val="00555812"/>
    <w:rsid w:val="0056660E"/>
    <w:rsid w:val="005703BC"/>
    <w:rsid w:val="005710AD"/>
    <w:rsid w:val="00572A66"/>
    <w:rsid w:val="00573C1A"/>
    <w:rsid w:val="0057610F"/>
    <w:rsid w:val="00581358"/>
    <w:rsid w:val="005814BB"/>
    <w:rsid w:val="00581F21"/>
    <w:rsid w:val="00581F8F"/>
    <w:rsid w:val="00585457"/>
    <w:rsid w:val="00586875"/>
    <w:rsid w:val="00593C7D"/>
    <w:rsid w:val="00594836"/>
    <w:rsid w:val="005958D8"/>
    <w:rsid w:val="00596A4B"/>
    <w:rsid w:val="005A2BFB"/>
    <w:rsid w:val="005A3E6E"/>
    <w:rsid w:val="005A4D26"/>
    <w:rsid w:val="005A6EFB"/>
    <w:rsid w:val="005A7B1D"/>
    <w:rsid w:val="005B4009"/>
    <w:rsid w:val="005B44B6"/>
    <w:rsid w:val="005C24D6"/>
    <w:rsid w:val="005C2581"/>
    <w:rsid w:val="005C4C4F"/>
    <w:rsid w:val="005C53BC"/>
    <w:rsid w:val="005C7EE4"/>
    <w:rsid w:val="005D20E9"/>
    <w:rsid w:val="005D283D"/>
    <w:rsid w:val="005D410D"/>
    <w:rsid w:val="005D6307"/>
    <w:rsid w:val="005E18CC"/>
    <w:rsid w:val="005E1FB4"/>
    <w:rsid w:val="005E5686"/>
    <w:rsid w:val="005E5DD6"/>
    <w:rsid w:val="005F0743"/>
    <w:rsid w:val="005F2127"/>
    <w:rsid w:val="0060609C"/>
    <w:rsid w:val="00606C21"/>
    <w:rsid w:val="00607EEE"/>
    <w:rsid w:val="00611EDA"/>
    <w:rsid w:val="00616A01"/>
    <w:rsid w:val="00617B1E"/>
    <w:rsid w:val="00620ED2"/>
    <w:rsid w:val="00623970"/>
    <w:rsid w:val="00624A9F"/>
    <w:rsid w:val="00625331"/>
    <w:rsid w:val="00630253"/>
    <w:rsid w:val="00633237"/>
    <w:rsid w:val="00635A26"/>
    <w:rsid w:val="00640D3D"/>
    <w:rsid w:val="006416B7"/>
    <w:rsid w:val="00642CEE"/>
    <w:rsid w:val="00643065"/>
    <w:rsid w:val="0064427D"/>
    <w:rsid w:val="0064577F"/>
    <w:rsid w:val="006468B6"/>
    <w:rsid w:val="006514D5"/>
    <w:rsid w:val="00653ABA"/>
    <w:rsid w:val="0065475B"/>
    <w:rsid w:val="006607E3"/>
    <w:rsid w:val="00660C10"/>
    <w:rsid w:val="00661078"/>
    <w:rsid w:val="00661720"/>
    <w:rsid w:val="006654FA"/>
    <w:rsid w:val="00677E69"/>
    <w:rsid w:val="00680E12"/>
    <w:rsid w:val="00681115"/>
    <w:rsid w:val="00686EA9"/>
    <w:rsid w:val="00687C7B"/>
    <w:rsid w:val="00690CC0"/>
    <w:rsid w:val="006937DB"/>
    <w:rsid w:val="00697570"/>
    <w:rsid w:val="006A2F74"/>
    <w:rsid w:val="006A4826"/>
    <w:rsid w:val="006A51AF"/>
    <w:rsid w:val="006A797D"/>
    <w:rsid w:val="006B3B75"/>
    <w:rsid w:val="006B5A21"/>
    <w:rsid w:val="006C2956"/>
    <w:rsid w:val="006C646E"/>
    <w:rsid w:val="006D19D0"/>
    <w:rsid w:val="006D2D7D"/>
    <w:rsid w:val="006E2847"/>
    <w:rsid w:val="006E2AE0"/>
    <w:rsid w:val="006E5878"/>
    <w:rsid w:val="006E6A58"/>
    <w:rsid w:val="006E6E22"/>
    <w:rsid w:val="006E766E"/>
    <w:rsid w:val="006F1853"/>
    <w:rsid w:val="006F1B75"/>
    <w:rsid w:val="006F22DA"/>
    <w:rsid w:val="006F331C"/>
    <w:rsid w:val="006F4192"/>
    <w:rsid w:val="006F45D2"/>
    <w:rsid w:val="006F65E4"/>
    <w:rsid w:val="006F7596"/>
    <w:rsid w:val="00700FA4"/>
    <w:rsid w:val="00701320"/>
    <w:rsid w:val="0070189D"/>
    <w:rsid w:val="007071F5"/>
    <w:rsid w:val="00707CB3"/>
    <w:rsid w:val="007204EF"/>
    <w:rsid w:val="00720C4B"/>
    <w:rsid w:val="007213D3"/>
    <w:rsid w:val="00724375"/>
    <w:rsid w:val="00726B82"/>
    <w:rsid w:val="00726BD7"/>
    <w:rsid w:val="00731379"/>
    <w:rsid w:val="007326B2"/>
    <w:rsid w:val="007355D0"/>
    <w:rsid w:val="00735740"/>
    <w:rsid w:val="00742AF7"/>
    <w:rsid w:val="0074597E"/>
    <w:rsid w:val="007531AE"/>
    <w:rsid w:val="00755478"/>
    <w:rsid w:val="00764C68"/>
    <w:rsid w:val="00772472"/>
    <w:rsid w:val="00775DF0"/>
    <w:rsid w:val="00776C7B"/>
    <w:rsid w:val="00780705"/>
    <w:rsid w:val="00780DB8"/>
    <w:rsid w:val="00787DCB"/>
    <w:rsid w:val="00790AF0"/>
    <w:rsid w:val="0079284F"/>
    <w:rsid w:val="007930F8"/>
    <w:rsid w:val="00796181"/>
    <w:rsid w:val="007973D5"/>
    <w:rsid w:val="007A099C"/>
    <w:rsid w:val="007A2488"/>
    <w:rsid w:val="007A3C60"/>
    <w:rsid w:val="007A56BC"/>
    <w:rsid w:val="007A5C73"/>
    <w:rsid w:val="007B04E4"/>
    <w:rsid w:val="007B1714"/>
    <w:rsid w:val="007B5839"/>
    <w:rsid w:val="007B72D8"/>
    <w:rsid w:val="007B7CED"/>
    <w:rsid w:val="007C19CF"/>
    <w:rsid w:val="007C625B"/>
    <w:rsid w:val="007D020A"/>
    <w:rsid w:val="007D0642"/>
    <w:rsid w:val="007D5056"/>
    <w:rsid w:val="007D6BD3"/>
    <w:rsid w:val="007E031E"/>
    <w:rsid w:val="007E186D"/>
    <w:rsid w:val="007E442F"/>
    <w:rsid w:val="007E5DF8"/>
    <w:rsid w:val="007E6757"/>
    <w:rsid w:val="007E691D"/>
    <w:rsid w:val="007F0697"/>
    <w:rsid w:val="007F4D3A"/>
    <w:rsid w:val="007F60F3"/>
    <w:rsid w:val="00800A7E"/>
    <w:rsid w:val="00802A68"/>
    <w:rsid w:val="00804148"/>
    <w:rsid w:val="00805294"/>
    <w:rsid w:val="00810231"/>
    <w:rsid w:val="00811451"/>
    <w:rsid w:val="00817A74"/>
    <w:rsid w:val="008217DA"/>
    <w:rsid w:val="00824972"/>
    <w:rsid w:val="0083191D"/>
    <w:rsid w:val="008339E9"/>
    <w:rsid w:val="008428E2"/>
    <w:rsid w:val="00843B46"/>
    <w:rsid w:val="00847163"/>
    <w:rsid w:val="00852FB4"/>
    <w:rsid w:val="0085301A"/>
    <w:rsid w:val="00854FFF"/>
    <w:rsid w:val="00860EE3"/>
    <w:rsid w:val="00861B59"/>
    <w:rsid w:val="00861D29"/>
    <w:rsid w:val="00862742"/>
    <w:rsid w:val="0087206F"/>
    <w:rsid w:val="008723B8"/>
    <w:rsid w:val="00876098"/>
    <w:rsid w:val="00877083"/>
    <w:rsid w:val="00882639"/>
    <w:rsid w:val="00882819"/>
    <w:rsid w:val="00882E72"/>
    <w:rsid w:val="0088370B"/>
    <w:rsid w:val="00883DF3"/>
    <w:rsid w:val="00884ECF"/>
    <w:rsid w:val="00886644"/>
    <w:rsid w:val="00886FD5"/>
    <w:rsid w:val="0088771C"/>
    <w:rsid w:val="0089469B"/>
    <w:rsid w:val="0089501D"/>
    <w:rsid w:val="00896FAF"/>
    <w:rsid w:val="008A4515"/>
    <w:rsid w:val="008A4CEF"/>
    <w:rsid w:val="008B2E45"/>
    <w:rsid w:val="008C138F"/>
    <w:rsid w:val="008C409F"/>
    <w:rsid w:val="008C7D1C"/>
    <w:rsid w:val="008D258E"/>
    <w:rsid w:val="008D2B85"/>
    <w:rsid w:val="008D2BD1"/>
    <w:rsid w:val="008D53B6"/>
    <w:rsid w:val="008D58AF"/>
    <w:rsid w:val="008E0BD1"/>
    <w:rsid w:val="008E338B"/>
    <w:rsid w:val="008E4657"/>
    <w:rsid w:val="008E7B07"/>
    <w:rsid w:val="008F57F4"/>
    <w:rsid w:val="008F7289"/>
    <w:rsid w:val="009011DF"/>
    <w:rsid w:val="009014FA"/>
    <w:rsid w:val="009018C1"/>
    <w:rsid w:val="00903BFE"/>
    <w:rsid w:val="00905061"/>
    <w:rsid w:val="0090517C"/>
    <w:rsid w:val="00905466"/>
    <w:rsid w:val="00905C09"/>
    <w:rsid w:val="00912421"/>
    <w:rsid w:val="00916032"/>
    <w:rsid w:val="009161D5"/>
    <w:rsid w:val="00917ABE"/>
    <w:rsid w:val="00920179"/>
    <w:rsid w:val="009261A1"/>
    <w:rsid w:val="00931C91"/>
    <w:rsid w:val="00932E0F"/>
    <w:rsid w:val="00937E63"/>
    <w:rsid w:val="0094109E"/>
    <w:rsid w:val="00942F92"/>
    <w:rsid w:val="009440F6"/>
    <w:rsid w:val="00946F26"/>
    <w:rsid w:val="0095020D"/>
    <w:rsid w:val="00951611"/>
    <w:rsid w:val="00952607"/>
    <w:rsid w:val="00952D6C"/>
    <w:rsid w:val="00953C94"/>
    <w:rsid w:val="00956030"/>
    <w:rsid w:val="009571FE"/>
    <w:rsid w:val="00957374"/>
    <w:rsid w:val="00960647"/>
    <w:rsid w:val="009620A1"/>
    <w:rsid w:val="0096671B"/>
    <w:rsid w:val="00967682"/>
    <w:rsid w:val="00971606"/>
    <w:rsid w:val="009724DD"/>
    <w:rsid w:val="009734FE"/>
    <w:rsid w:val="00976FF5"/>
    <w:rsid w:val="00977167"/>
    <w:rsid w:val="009806D0"/>
    <w:rsid w:val="00981054"/>
    <w:rsid w:val="00981543"/>
    <w:rsid w:val="00982E4A"/>
    <w:rsid w:val="009835D0"/>
    <w:rsid w:val="00984EF3"/>
    <w:rsid w:val="00986AA6"/>
    <w:rsid w:val="00990B57"/>
    <w:rsid w:val="0099236F"/>
    <w:rsid w:val="009926B6"/>
    <w:rsid w:val="009A008A"/>
    <w:rsid w:val="009A1068"/>
    <w:rsid w:val="009A7B5E"/>
    <w:rsid w:val="009B5A4B"/>
    <w:rsid w:val="009C10F5"/>
    <w:rsid w:val="009C3B0B"/>
    <w:rsid w:val="009C456C"/>
    <w:rsid w:val="009C502A"/>
    <w:rsid w:val="009D17A7"/>
    <w:rsid w:val="009D2E37"/>
    <w:rsid w:val="009D55B3"/>
    <w:rsid w:val="009D5A11"/>
    <w:rsid w:val="009D7EB6"/>
    <w:rsid w:val="009E3357"/>
    <w:rsid w:val="009E5040"/>
    <w:rsid w:val="009E63C5"/>
    <w:rsid w:val="009E649C"/>
    <w:rsid w:val="009F4BD2"/>
    <w:rsid w:val="009F5C5D"/>
    <w:rsid w:val="009F5D88"/>
    <w:rsid w:val="00A051E7"/>
    <w:rsid w:val="00A10488"/>
    <w:rsid w:val="00A12165"/>
    <w:rsid w:val="00A13693"/>
    <w:rsid w:val="00A224F3"/>
    <w:rsid w:val="00A27603"/>
    <w:rsid w:val="00A31676"/>
    <w:rsid w:val="00A32C49"/>
    <w:rsid w:val="00A32D3F"/>
    <w:rsid w:val="00A338C2"/>
    <w:rsid w:val="00A339E9"/>
    <w:rsid w:val="00A35B64"/>
    <w:rsid w:val="00A407B1"/>
    <w:rsid w:val="00A467D8"/>
    <w:rsid w:val="00A523CF"/>
    <w:rsid w:val="00A546C5"/>
    <w:rsid w:val="00A5615C"/>
    <w:rsid w:val="00A57230"/>
    <w:rsid w:val="00A65618"/>
    <w:rsid w:val="00A73BE4"/>
    <w:rsid w:val="00A7471A"/>
    <w:rsid w:val="00A74AF4"/>
    <w:rsid w:val="00A82004"/>
    <w:rsid w:val="00A83109"/>
    <w:rsid w:val="00A83833"/>
    <w:rsid w:val="00A85198"/>
    <w:rsid w:val="00A873A1"/>
    <w:rsid w:val="00A87CB4"/>
    <w:rsid w:val="00A92F60"/>
    <w:rsid w:val="00A94F06"/>
    <w:rsid w:val="00A96804"/>
    <w:rsid w:val="00A97D6C"/>
    <w:rsid w:val="00AA1156"/>
    <w:rsid w:val="00AC0A99"/>
    <w:rsid w:val="00AC0CD4"/>
    <w:rsid w:val="00AC5DA7"/>
    <w:rsid w:val="00AC5FC4"/>
    <w:rsid w:val="00AC6B93"/>
    <w:rsid w:val="00AC7B58"/>
    <w:rsid w:val="00AD0A4D"/>
    <w:rsid w:val="00AD3355"/>
    <w:rsid w:val="00AD37EB"/>
    <w:rsid w:val="00AD50E0"/>
    <w:rsid w:val="00AD5C6A"/>
    <w:rsid w:val="00AD6A2C"/>
    <w:rsid w:val="00AD6D8F"/>
    <w:rsid w:val="00AD78F1"/>
    <w:rsid w:val="00AE5D4B"/>
    <w:rsid w:val="00AE5EB0"/>
    <w:rsid w:val="00AF1304"/>
    <w:rsid w:val="00AF1AC0"/>
    <w:rsid w:val="00AF2153"/>
    <w:rsid w:val="00AF2745"/>
    <w:rsid w:val="00AF38C4"/>
    <w:rsid w:val="00AF62A8"/>
    <w:rsid w:val="00AF74D8"/>
    <w:rsid w:val="00B0061C"/>
    <w:rsid w:val="00B020C4"/>
    <w:rsid w:val="00B0342B"/>
    <w:rsid w:val="00B03B2C"/>
    <w:rsid w:val="00B0644D"/>
    <w:rsid w:val="00B1007C"/>
    <w:rsid w:val="00B105C4"/>
    <w:rsid w:val="00B1146F"/>
    <w:rsid w:val="00B15816"/>
    <w:rsid w:val="00B1714D"/>
    <w:rsid w:val="00B21881"/>
    <w:rsid w:val="00B21C68"/>
    <w:rsid w:val="00B232A7"/>
    <w:rsid w:val="00B24608"/>
    <w:rsid w:val="00B25246"/>
    <w:rsid w:val="00B2545A"/>
    <w:rsid w:val="00B27657"/>
    <w:rsid w:val="00B3002A"/>
    <w:rsid w:val="00B31628"/>
    <w:rsid w:val="00B36712"/>
    <w:rsid w:val="00B41770"/>
    <w:rsid w:val="00B431C2"/>
    <w:rsid w:val="00B43959"/>
    <w:rsid w:val="00B44EDE"/>
    <w:rsid w:val="00B5102E"/>
    <w:rsid w:val="00B5268B"/>
    <w:rsid w:val="00B527D9"/>
    <w:rsid w:val="00B53169"/>
    <w:rsid w:val="00B55CF5"/>
    <w:rsid w:val="00B6127A"/>
    <w:rsid w:val="00B63869"/>
    <w:rsid w:val="00B64AEF"/>
    <w:rsid w:val="00B65D61"/>
    <w:rsid w:val="00B667D2"/>
    <w:rsid w:val="00B6694C"/>
    <w:rsid w:val="00B720D0"/>
    <w:rsid w:val="00B74926"/>
    <w:rsid w:val="00B74A25"/>
    <w:rsid w:val="00B76734"/>
    <w:rsid w:val="00B7696E"/>
    <w:rsid w:val="00B80261"/>
    <w:rsid w:val="00B8324F"/>
    <w:rsid w:val="00B83741"/>
    <w:rsid w:val="00B86A31"/>
    <w:rsid w:val="00B92571"/>
    <w:rsid w:val="00B92C10"/>
    <w:rsid w:val="00B933E2"/>
    <w:rsid w:val="00B9406D"/>
    <w:rsid w:val="00B96B39"/>
    <w:rsid w:val="00BA4637"/>
    <w:rsid w:val="00BA7132"/>
    <w:rsid w:val="00BA7957"/>
    <w:rsid w:val="00BB0AA5"/>
    <w:rsid w:val="00BB4A07"/>
    <w:rsid w:val="00BB76D1"/>
    <w:rsid w:val="00BB7B03"/>
    <w:rsid w:val="00BC247A"/>
    <w:rsid w:val="00BC4B83"/>
    <w:rsid w:val="00BC4F60"/>
    <w:rsid w:val="00BC51D7"/>
    <w:rsid w:val="00BC645F"/>
    <w:rsid w:val="00BC744E"/>
    <w:rsid w:val="00BC7FC0"/>
    <w:rsid w:val="00BD1115"/>
    <w:rsid w:val="00BD2E42"/>
    <w:rsid w:val="00BD3090"/>
    <w:rsid w:val="00BD3342"/>
    <w:rsid w:val="00BD3D81"/>
    <w:rsid w:val="00BD4B64"/>
    <w:rsid w:val="00BD75D0"/>
    <w:rsid w:val="00BE12C4"/>
    <w:rsid w:val="00BE2471"/>
    <w:rsid w:val="00BE4DF9"/>
    <w:rsid w:val="00BF30A1"/>
    <w:rsid w:val="00BF346F"/>
    <w:rsid w:val="00BF65B6"/>
    <w:rsid w:val="00BF6D3B"/>
    <w:rsid w:val="00BF7215"/>
    <w:rsid w:val="00BF7682"/>
    <w:rsid w:val="00C00D52"/>
    <w:rsid w:val="00C01EC1"/>
    <w:rsid w:val="00C02BDB"/>
    <w:rsid w:val="00C02D36"/>
    <w:rsid w:val="00C1265D"/>
    <w:rsid w:val="00C12F86"/>
    <w:rsid w:val="00C17ABA"/>
    <w:rsid w:val="00C17AC8"/>
    <w:rsid w:val="00C247AF"/>
    <w:rsid w:val="00C252B1"/>
    <w:rsid w:val="00C27A28"/>
    <w:rsid w:val="00C27D92"/>
    <w:rsid w:val="00C32B30"/>
    <w:rsid w:val="00C34BC8"/>
    <w:rsid w:val="00C36D06"/>
    <w:rsid w:val="00C374BE"/>
    <w:rsid w:val="00C41269"/>
    <w:rsid w:val="00C412D5"/>
    <w:rsid w:val="00C448D0"/>
    <w:rsid w:val="00C479E8"/>
    <w:rsid w:val="00C524BB"/>
    <w:rsid w:val="00C603DF"/>
    <w:rsid w:val="00C619E4"/>
    <w:rsid w:val="00C61B48"/>
    <w:rsid w:val="00C62200"/>
    <w:rsid w:val="00C6224A"/>
    <w:rsid w:val="00C6277D"/>
    <w:rsid w:val="00C646DB"/>
    <w:rsid w:val="00C67679"/>
    <w:rsid w:val="00C756CC"/>
    <w:rsid w:val="00C81926"/>
    <w:rsid w:val="00C83AA7"/>
    <w:rsid w:val="00C8478E"/>
    <w:rsid w:val="00C91320"/>
    <w:rsid w:val="00C91419"/>
    <w:rsid w:val="00C9574A"/>
    <w:rsid w:val="00C9662F"/>
    <w:rsid w:val="00C9764C"/>
    <w:rsid w:val="00CA32B1"/>
    <w:rsid w:val="00CA5B7B"/>
    <w:rsid w:val="00CA6DA8"/>
    <w:rsid w:val="00CB4B22"/>
    <w:rsid w:val="00CB70E9"/>
    <w:rsid w:val="00CB76AB"/>
    <w:rsid w:val="00CC0C36"/>
    <w:rsid w:val="00CC38F9"/>
    <w:rsid w:val="00CC39CC"/>
    <w:rsid w:val="00CD0756"/>
    <w:rsid w:val="00CD3273"/>
    <w:rsid w:val="00CD5AF9"/>
    <w:rsid w:val="00CD622E"/>
    <w:rsid w:val="00CE1F4D"/>
    <w:rsid w:val="00CE2287"/>
    <w:rsid w:val="00CE3BF5"/>
    <w:rsid w:val="00CE480E"/>
    <w:rsid w:val="00CF35B8"/>
    <w:rsid w:val="00CF36CF"/>
    <w:rsid w:val="00CF4B55"/>
    <w:rsid w:val="00CF6EAF"/>
    <w:rsid w:val="00D0070C"/>
    <w:rsid w:val="00D032D0"/>
    <w:rsid w:val="00D033A0"/>
    <w:rsid w:val="00D105FB"/>
    <w:rsid w:val="00D13BEA"/>
    <w:rsid w:val="00D157A3"/>
    <w:rsid w:val="00D16187"/>
    <w:rsid w:val="00D21522"/>
    <w:rsid w:val="00D23705"/>
    <w:rsid w:val="00D248ED"/>
    <w:rsid w:val="00D2600C"/>
    <w:rsid w:val="00D26E75"/>
    <w:rsid w:val="00D27085"/>
    <w:rsid w:val="00D31D75"/>
    <w:rsid w:val="00D34094"/>
    <w:rsid w:val="00D359D0"/>
    <w:rsid w:val="00D35E78"/>
    <w:rsid w:val="00D432EF"/>
    <w:rsid w:val="00D43663"/>
    <w:rsid w:val="00D439F9"/>
    <w:rsid w:val="00D4411C"/>
    <w:rsid w:val="00D45565"/>
    <w:rsid w:val="00D52E24"/>
    <w:rsid w:val="00D56522"/>
    <w:rsid w:val="00D67394"/>
    <w:rsid w:val="00D72B77"/>
    <w:rsid w:val="00D76BF5"/>
    <w:rsid w:val="00D77CE4"/>
    <w:rsid w:val="00D833AB"/>
    <w:rsid w:val="00D875D6"/>
    <w:rsid w:val="00D9025E"/>
    <w:rsid w:val="00D92E73"/>
    <w:rsid w:val="00D95795"/>
    <w:rsid w:val="00DA158F"/>
    <w:rsid w:val="00DA3F56"/>
    <w:rsid w:val="00DB125F"/>
    <w:rsid w:val="00DB25AC"/>
    <w:rsid w:val="00DB2609"/>
    <w:rsid w:val="00DB29D8"/>
    <w:rsid w:val="00DB4250"/>
    <w:rsid w:val="00DB49A3"/>
    <w:rsid w:val="00DC1BDA"/>
    <w:rsid w:val="00DC2C06"/>
    <w:rsid w:val="00DC388A"/>
    <w:rsid w:val="00DD10B9"/>
    <w:rsid w:val="00DD163E"/>
    <w:rsid w:val="00DD2E3C"/>
    <w:rsid w:val="00DD53AD"/>
    <w:rsid w:val="00DD7DF2"/>
    <w:rsid w:val="00DE019F"/>
    <w:rsid w:val="00DE3589"/>
    <w:rsid w:val="00DE3F3E"/>
    <w:rsid w:val="00DE53CB"/>
    <w:rsid w:val="00DE579C"/>
    <w:rsid w:val="00DF27B8"/>
    <w:rsid w:val="00DF4754"/>
    <w:rsid w:val="00DF51AC"/>
    <w:rsid w:val="00DF64A0"/>
    <w:rsid w:val="00E011C4"/>
    <w:rsid w:val="00E02EFC"/>
    <w:rsid w:val="00E04A23"/>
    <w:rsid w:val="00E05ABB"/>
    <w:rsid w:val="00E1168F"/>
    <w:rsid w:val="00E140E2"/>
    <w:rsid w:val="00E16D8B"/>
    <w:rsid w:val="00E16DF8"/>
    <w:rsid w:val="00E1710A"/>
    <w:rsid w:val="00E20004"/>
    <w:rsid w:val="00E21290"/>
    <w:rsid w:val="00E27C33"/>
    <w:rsid w:val="00E3593A"/>
    <w:rsid w:val="00E35B13"/>
    <w:rsid w:val="00E35C06"/>
    <w:rsid w:val="00E3763E"/>
    <w:rsid w:val="00E402FF"/>
    <w:rsid w:val="00E4077A"/>
    <w:rsid w:val="00E4101D"/>
    <w:rsid w:val="00E411CF"/>
    <w:rsid w:val="00E430D2"/>
    <w:rsid w:val="00E43FD0"/>
    <w:rsid w:val="00E44984"/>
    <w:rsid w:val="00E52BF6"/>
    <w:rsid w:val="00E570AF"/>
    <w:rsid w:val="00E606AC"/>
    <w:rsid w:val="00E62278"/>
    <w:rsid w:val="00E65646"/>
    <w:rsid w:val="00E705AA"/>
    <w:rsid w:val="00E7180F"/>
    <w:rsid w:val="00E73172"/>
    <w:rsid w:val="00E74254"/>
    <w:rsid w:val="00E74F9F"/>
    <w:rsid w:val="00E82400"/>
    <w:rsid w:val="00E848AE"/>
    <w:rsid w:val="00E855ED"/>
    <w:rsid w:val="00E86E4A"/>
    <w:rsid w:val="00E9315A"/>
    <w:rsid w:val="00E93C3F"/>
    <w:rsid w:val="00EA42B7"/>
    <w:rsid w:val="00EA5869"/>
    <w:rsid w:val="00EB0384"/>
    <w:rsid w:val="00EB3A01"/>
    <w:rsid w:val="00EB659D"/>
    <w:rsid w:val="00EB7EF4"/>
    <w:rsid w:val="00EC1A38"/>
    <w:rsid w:val="00EC31B3"/>
    <w:rsid w:val="00EC502B"/>
    <w:rsid w:val="00EC5461"/>
    <w:rsid w:val="00ED0B1D"/>
    <w:rsid w:val="00ED368D"/>
    <w:rsid w:val="00ED3D12"/>
    <w:rsid w:val="00ED5B81"/>
    <w:rsid w:val="00ED6B38"/>
    <w:rsid w:val="00EE0C66"/>
    <w:rsid w:val="00EE29DB"/>
    <w:rsid w:val="00EE5A08"/>
    <w:rsid w:val="00EF21C2"/>
    <w:rsid w:val="00EF530C"/>
    <w:rsid w:val="00F0032B"/>
    <w:rsid w:val="00F00611"/>
    <w:rsid w:val="00F03A76"/>
    <w:rsid w:val="00F04A05"/>
    <w:rsid w:val="00F04AC9"/>
    <w:rsid w:val="00F04F5D"/>
    <w:rsid w:val="00F0661F"/>
    <w:rsid w:val="00F06CD2"/>
    <w:rsid w:val="00F10163"/>
    <w:rsid w:val="00F15B29"/>
    <w:rsid w:val="00F20452"/>
    <w:rsid w:val="00F20D8F"/>
    <w:rsid w:val="00F22937"/>
    <w:rsid w:val="00F2440E"/>
    <w:rsid w:val="00F25408"/>
    <w:rsid w:val="00F2787B"/>
    <w:rsid w:val="00F328AB"/>
    <w:rsid w:val="00F328F3"/>
    <w:rsid w:val="00F32E87"/>
    <w:rsid w:val="00F34496"/>
    <w:rsid w:val="00F37D1A"/>
    <w:rsid w:val="00F40EC4"/>
    <w:rsid w:val="00F42A92"/>
    <w:rsid w:val="00F42B8E"/>
    <w:rsid w:val="00F433C7"/>
    <w:rsid w:val="00F530A4"/>
    <w:rsid w:val="00F54950"/>
    <w:rsid w:val="00F61324"/>
    <w:rsid w:val="00F61FA7"/>
    <w:rsid w:val="00F63751"/>
    <w:rsid w:val="00F64172"/>
    <w:rsid w:val="00F703C4"/>
    <w:rsid w:val="00F73383"/>
    <w:rsid w:val="00F744EA"/>
    <w:rsid w:val="00F75DC8"/>
    <w:rsid w:val="00F76AC6"/>
    <w:rsid w:val="00F81703"/>
    <w:rsid w:val="00F86999"/>
    <w:rsid w:val="00F9048A"/>
    <w:rsid w:val="00F923D6"/>
    <w:rsid w:val="00F935DF"/>
    <w:rsid w:val="00F950CB"/>
    <w:rsid w:val="00F97001"/>
    <w:rsid w:val="00FA59BE"/>
    <w:rsid w:val="00FB38BA"/>
    <w:rsid w:val="00FC020A"/>
    <w:rsid w:val="00FC0401"/>
    <w:rsid w:val="00FC10A9"/>
    <w:rsid w:val="00FC415D"/>
    <w:rsid w:val="00FC4E1D"/>
    <w:rsid w:val="00FD348C"/>
    <w:rsid w:val="00FD4AE5"/>
    <w:rsid w:val="00FD5BB6"/>
    <w:rsid w:val="00FD7489"/>
    <w:rsid w:val="00FE01E1"/>
    <w:rsid w:val="00FE1A0F"/>
    <w:rsid w:val="00FE44FD"/>
    <w:rsid w:val="00FE6D1B"/>
    <w:rsid w:val="00FF0522"/>
    <w:rsid w:val="00FF70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08"/>
  </w:style>
  <w:style w:type="paragraph" w:styleId="Heading1">
    <w:name w:val="heading 1"/>
    <w:aliases w:val="Marijn 1"/>
    <w:basedOn w:val="Normal"/>
    <w:next w:val="Normal"/>
    <w:link w:val="Heading1Char"/>
    <w:uiPriority w:val="9"/>
    <w:qFormat/>
    <w:rsid w:val="002E42AA"/>
    <w:pPr>
      <w:keepNext/>
      <w:tabs>
        <w:tab w:val="num" w:pos="432"/>
      </w:tabs>
      <w:spacing w:before="240" w:after="60" w:line="240" w:lineRule="auto"/>
      <w:ind w:left="432" w:hanging="432"/>
      <w:outlineLvl w:val="0"/>
    </w:pPr>
    <w:rPr>
      <w:rFonts w:ascii="Arial" w:eastAsia="Times New Roman" w:hAnsi="Arial" w:cs="Arial"/>
      <w:b/>
      <w:bCs/>
      <w:color w:val="0F243E"/>
      <w:kern w:val="32"/>
      <w:sz w:val="32"/>
      <w:szCs w:val="32"/>
    </w:rPr>
  </w:style>
  <w:style w:type="paragraph" w:styleId="Heading2">
    <w:name w:val="heading 2"/>
    <w:aliases w:val="Marijn 2"/>
    <w:basedOn w:val="Normal"/>
    <w:next w:val="Normal"/>
    <w:link w:val="Heading2Char"/>
    <w:uiPriority w:val="9"/>
    <w:unhideWhenUsed/>
    <w:qFormat/>
    <w:rsid w:val="002E42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arijn 3"/>
    <w:basedOn w:val="Normal"/>
    <w:link w:val="Heading3Char"/>
    <w:uiPriority w:val="9"/>
    <w:qFormat/>
    <w:rsid w:val="009011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Marijn 4"/>
    <w:basedOn w:val="Normal"/>
    <w:next w:val="Normal"/>
    <w:link w:val="Heading4Char"/>
    <w:uiPriority w:val="9"/>
    <w:qFormat/>
    <w:rsid w:val="002E42AA"/>
    <w:pPr>
      <w:keepNext/>
      <w:tabs>
        <w:tab w:val="num" w:pos="864"/>
      </w:tabs>
      <w:spacing w:before="240" w:after="60" w:line="240" w:lineRule="auto"/>
      <w:ind w:left="864" w:hanging="864"/>
      <w:outlineLvl w:val="3"/>
    </w:pPr>
    <w:rPr>
      <w:rFonts w:ascii="Arial" w:eastAsia="Times New Roman" w:hAnsi="Arial" w:cs="Times New Roman"/>
      <w:b/>
      <w:bCs/>
      <w:i/>
      <w:color w:val="8DB3E2"/>
      <w:szCs w:val="28"/>
    </w:rPr>
  </w:style>
  <w:style w:type="paragraph" w:styleId="Heading5">
    <w:name w:val="heading 5"/>
    <w:basedOn w:val="Normal"/>
    <w:next w:val="Normal"/>
    <w:link w:val="Heading5Char"/>
    <w:uiPriority w:val="9"/>
    <w:unhideWhenUsed/>
    <w:qFormat/>
    <w:rsid w:val="00E6564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DO NOT USE,DO NOT USE4,DO NOT USE41"/>
    <w:basedOn w:val="Normal"/>
    <w:next w:val="Normal"/>
    <w:link w:val="Heading6Char"/>
    <w:uiPriority w:val="9"/>
    <w:qFormat/>
    <w:rsid w:val="002E42AA"/>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Heading7">
    <w:name w:val="heading 7"/>
    <w:aliases w:val="DO NOT USE3,DO NOT USE31"/>
    <w:basedOn w:val="Normal"/>
    <w:next w:val="Normal"/>
    <w:link w:val="Heading7Char"/>
    <w:uiPriority w:val="9"/>
    <w:qFormat/>
    <w:rsid w:val="002E42AA"/>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Heading8">
    <w:name w:val="heading 8"/>
    <w:aliases w:val="DO NOT USE2,DO NOT USE21"/>
    <w:basedOn w:val="Normal"/>
    <w:next w:val="Normal"/>
    <w:link w:val="Heading8Char"/>
    <w:uiPriority w:val="9"/>
    <w:qFormat/>
    <w:rsid w:val="002E42AA"/>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aliases w:val="DO NOT USE1,DO NOT USE11"/>
    <w:basedOn w:val="Normal"/>
    <w:next w:val="Normal"/>
    <w:link w:val="Heading9Char"/>
    <w:uiPriority w:val="9"/>
    <w:qFormat/>
    <w:rsid w:val="002E42AA"/>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4597E"/>
    <w:rPr>
      <w:sz w:val="16"/>
      <w:szCs w:val="16"/>
    </w:rPr>
  </w:style>
  <w:style w:type="paragraph" w:styleId="CommentText">
    <w:name w:val="annotation text"/>
    <w:basedOn w:val="Normal"/>
    <w:link w:val="CommentTextChar"/>
    <w:uiPriority w:val="99"/>
    <w:unhideWhenUsed/>
    <w:rsid w:val="0074597E"/>
    <w:pPr>
      <w:spacing w:line="240" w:lineRule="auto"/>
    </w:pPr>
    <w:rPr>
      <w:sz w:val="20"/>
      <w:szCs w:val="20"/>
    </w:rPr>
  </w:style>
  <w:style w:type="character" w:customStyle="1" w:styleId="CommentTextChar">
    <w:name w:val="Comment Text Char"/>
    <w:basedOn w:val="DefaultParagraphFont"/>
    <w:link w:val="CommentText"/>
    <w:uiPriority w:val="99"/>
    <w:rsid w:val="0074597E"/>
    <w:rPr>
      <w:sz w:val="20"/>
      <w:szCs w:val="20"/>
      <w:lang w:val="en-GB"/>
    </w:rPr>
  </w:style>
  <w:style w:type="paragraph" w:styleId="CommentSubject">
    <w:name w:val="annotation subject"/>
    <w:basedOn w:val="CommentText"/>
    <w:next w:val="CommentText"/>
    <w:link w:val="CommentSubjectChar"/>
    <w:uiPriority w:val="99"/>
    <w:semiHidden/>
    <w:unhideWhenUsed/>
    <w:rsid w:val="0074597E"/>
    <w:rPr>
      <w:b/>
      <w:bCs/>
    </w:rPr>
  </w:style>
  <w:style w:type="character" w:customStyle="1" w:styleId="CommentSubjectChar">
    <w:name w:val="Comment Subject Char"/>
    <w:basedOn w:val="CommentTextChar"/>
    <w:link w:val="CommentSubject"/>
    <w:uiPriority w:val="99"/>
    <w:semiHidden/>
    <w:rsid w:val="0074597E"/>
    <w:rPr>
      <w:b/>
      <w:bCs/>
      <w:sz w:val="20"/>
      <w:szCs w:val="20"/>
      <w:lang w:val="en-GB"/>
    </w:rPr>
  </w:style>
  <w:style w:type="paragraph" w:styleId="BalloonText">
    <w:name w:val="Balloon Text"/>
    <w:basedOn w:val="Normal"/>
    <w:link w:val="BalloonTextChar"/>
    <w:uiPriority w:val="99"/>
    <w:semiHidden/>
    <w:unhideWhenUsed/>
    <w:rsid w:val="00745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7E"/>
    <w:rPr>
      <w:rFonts w:ascii="Tahoma" w:hAnsi="Tahoma" w:cs="Tahoma"/>
      <w:sz w:val="16"/>
      <w:szCs w:val="16"/>
      <w:lang w:val="en-GB"/>
    </w:rPr>
  </w:style>
  <w:style w:type="character" w:customStyle="1" w:styleId="Heading3Char">
    <w:name w:val="Heading 3 Char"/>
    <w:aliases w:val="Marijn 3 Char"/>
    <w:basedOn w:val="DefaultParagraphFont"/>
    <w:link w:val="Heading3"/>
    <w:uiPriority w:val="9"/>
    <w:rsid w:val="009011DF"/>
    <w:rPr>
      <w:rFonts w:ascii="Times New Roman" w:eastAsia="Times New Roman" w:hAnsi="Times New Roman" w:cs="Times New Roman"/>
      <w:b/>
      <w:bCs/>
      <w:sz w:val="27"/>
      <w:szCs w:val="27"/>
    </w:rPr>
  </w:style>
  <w:style w:type="paragraph" w:styleId="Revision">
    <w:name w:val="Revision"/>
    <w:hidden/>
    <w:uiPriority w:val="99"/>
    <w:semiHidden/>
    <w:rsid w:val="009011DF"/>
    <w:pPr>
      <w:spacing w:after="0" w:line="240" w:lineRule="auto"/>
    </w:pPr>
    <w:rPr>
      <w:lang w:val="en-GB"/>
    </w:rPr>
  </w:style>
  <w:style w:type="paragraph" w:customStyle="1" w:styleId="RSFigures">
    <w:name w:val="RS_Figures"/>
    <w:basedOn w:val="Normal"/>
    <w:rsid w:val="00351594"/>
    <w:pPr>
      <w:spacing w:after="0"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3F6DE8"/>
  </w:style>
  <w:style w:type="character" w:styleId="Hyperlink">
    <w:name w:val="Hyperlink"/>
    <w:basedOn w:val="DefaultParagraphFont"/>
    <w:uiPriority w:val="99"/>
    <w:unhideWhenUsed/>
    <w:rsid w:val="003F6DE8"/>
    <w:rPr>
      <w:color w:val="0000FF"/>
      <w:u w:val="single"/>
    </w:rPr>
  </w:style>
  <w:style w:type="character" w:styleId="Emphasis">
    <w:name w:val="Emphasis"/>
    <w:basedOn w:val="DefaultParagraphFont"/>
    <w:uiPriority w:val="20"/>
    <w:qFormat/>
    <w:rsid w:val="003F6DE8"/>
    <w:rPr>
      <w:i/>
      <w:iCs/>
    </w:rPr>
  </w:style>
  <w:style w:type="character" w:styleId="Strong">
    <w:name w:val="Strong"/>
    <w:basedOn w:val="DefaultParagraphFont"/>
    <w:uiPriority w:val="22"/>
    <w:qFormat/>
    <w:rsid w:val="003F6DE8"/>
    <w:rPr>
      <w:b/>
      <w:bCs/>
    </w:rPr>
  </w:style>
  <w:style w:type="character" w:customStyle="1" w:styleId="nbapihighlight">
    <w:name w:val="nbapihighlight"/>
    <w:basedOn w:val="DefaultParagraphFont"/>
    <w:rsid w:val="00D72B77"/>
  </w:style>
  <w:style w:type="paragraph" w:styleId="NormalWeb">
    <w:name w:val="Normal (Web)"/>
    <w:basedOn w:val="Normal"/>
    <w:uiPriority w:val="99"/>
    <w:unhideWhenUsed/>
    <w:rsid w:val="005C5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placeholder">
    <w:name w:val="refplaceholder"/>
    <w:basedOn w:val="DefaultParagraphFont"/>
    <w:rsid w:val="005C53BC"/>
  </w:style>
  <w:style w:type="character" w:customStyle="1" w:styleId="citedby">
    <w:name w:val="citedby_"/>
    <w:basedOn w:val="DefaultParagraphFont"/>
    <w:rsid w:val="005C53BC"/>
  </w:style>
  <w:style w:type="character" w:customStyle="1" w:styleId="Heading5Char">
    <w:name w:val="Heading 5 Char"/>
    <w:basedOn w:val="DefaultParagraphFont"/>
    <w:link w:val="Heading5"/>
    <w:uiPriority w:val="9"/>
    <w:rsid w:val="00E65646"/>
    <w:rPr>
      <w:rFonts w:asciiTheme="majorHAnsi" w:eastAsiaTheme="majorEastAsia" w:hAnsiTheme="majorHAnsi" w:cstheme="majorBidi"/>
      <w:color w:val="243F60" w:themeColor="accent1" w:themeShade="7F"/>
      <w:lang w:val="en-GB"/>
    </w:rPr>
  </w:style>
  <w:style w:type="paragraph" w:styleId="ListParagraph">
    <w:name w:val="List Paragraph"/>
    <w:basedOn w:val="Normal"/>
    <w:uiPriority w:val="34"/>
    <w:qFormat/>
    <w:rsid w:val="0026470B"/>
    <w:pPr>
      <w:ind w:left="720"/>
      <w:contextualSpacing/>
    </w:pPr>
  </w:style>
  <w:style w:type="paragraph" w:customStyle="1" w:styleId="OmniPage4356">
    <w:name w:val="OmniPage #4356"/>
    <w:basedOn w:val="Normal"/>
    <w:rsid w:val="00C479E8"/>
    <w:pPr>
      <w:tabs>
        <w:tab w:val="right" w:pos="8739"/>
      </w:tabs>
      <w:overflowPunct w:val="0"/>
      <w:autoSpaceDE w:val="0"/>
      <w:autoSpaceDN w:val="0"/>
      <w:adjustRightInd w:val="0"/>
      <w:spacing w:after="0" w:line="238" w:lineRule="exact"/>
      <w:ind w:left="50" w:right="355"/>
      <w:textAlignment w:val="baseline"/>
    </w:pPr>
    <w:rPr>
      <w:rFonts w:ascii="Courier New" w:eastAsia="Times New Roman" w:hAnsi="Courier New" w:cs="Times New Roman"/>
      <w:noProof/>
      <w:sz w:val="20"/>
      <w:szCs w:val="20"/>
    </w:rPr>
  </w:style>
  <w:style w:type="character" w:customStyle="1" w:styleId="hps">
    <w:name w:val="hps"/>
    <w:basedOn w:val="DefaultParagraphFont"/>
    <w:rsid w:val="00496445"/>
  </w:style>
  <w:style w:type="paragraph" w:styleId="Header">
    <w:name w:val="header"/>
    <w:basedOn w:val="Normal"/>
    <w:link w:val="HeaderChar"/>
    <w:uiPriority w:val="99"/>
    <w:unhideWhenUsed/>
    <w:rsid w:val="00496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445"/>
    <w:rPr>
      <w:lang w:val="en-GB"/>
    </w:rPr>
  </w:style>
  <w:style w:type="paragraph" w:styleId="Footer">
    <w:name w:val="footer"/>
    <w:basedOn w:val="Normal"/>
    <w:link w:val="FooterChar"/>
    <w:uiPriority w:val="99"/>
    <w:unhideWhenUsed/>
    <w:rsid w:val="00496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445"/>
    <w:rPr>
      <w:lang w:val="en-GB"/>
    </w:rPr>
  </w:style>
  <w:style w:type="paragraph" w:customStyle="1" w:styleId="Default">
    <w:name w:val="Default"/>
    <w:rsid w:val="003704D5"/>
    <w:pPr>
      <w:autoSpaceDE w:val="0"/>
      <w:autoSpaceDN w:val="0"/>
      <w:adjustRightInd w:val="0"/>
      <w:spacing w:after="0" w:line="240" w:lineRule="auto"/>
    </w:pPr>
    <w:rPr>
      <w:rFonts w:ascii="Calibri" w:hAnsi="Calibri" w:cs="Calibri"/>
      <w:color w:val="000000"/>
      <w:sz w:val="24"/>
      <w:szCs w:val="24"/>
      <w:lang w:val="it-IT"/>
    </w:rPr>
  </w:style>
  <w:style w:type="character" w:customStyle="1" w:styleId="Heading2Char">
    <w:name w:val="Heading 2 Char"/>
    <w:aliases w:val="Marijn 2 Char"/>
    <w:basedOn w:val="DefaultParagraphFont"/>
    <w:link w:val="Heading2"/>
    <w:uiPriority w:val="9"/>
    <w:rsid w:val="002E42AA"/>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aliases w:val="Marijn 1 Char"/>
    <w:basedOn w:val="DefaultParagraphFont"/>
    <w:link w:val="Heading1"/>
    <w:uiPriority w:val="9"/>
    <w:rsid w:val="002E42AA"/>
    <w:rPr>
      <w:rFonts w:ascii="Arial" w:eastAsia="Times New Roman" w:hAnsi="Arial" w:cs="Arial"/>
      <w:b/>
      <w:bCs/>
      <w:color w:val="0F243E"/>
      <w:kern w:val="32"/>
      <w:sz w:val="32"/>
      <w:szCs w:val="32"/>
      <w:lang w:eastAsia="en-US"/>
    </w:rPr>
  </w:style>
  <w:style w:type="character" w:customStyle="1" w:styleId="Heading4Char">
    <w:name w:val="Heading 4 Char"/>
    <w:aliases w:val="Marijn 4 Char"/>
    <w:basedOn w:val="DefaultParagraphFont"/>
    <w:link w:val="Heading4"/>
    <w:uiPriority w:val="9"/>
    <w:rsid w:val="002E42AA"/>
    <w:rPr>
      <w:rFonts w:ascii="Arial" w:eastAsia="Times New Roman" w:hAnsi="Arial" w:cs="Times New Roman"/>
      <w:b/>
      <w:bCs/>
      <w:i/>
      <w:color w:val="8DB3E2"/>
      <w:szCs w:val="28"/>
      <w:lang w:eastAsia="en-US"/>
    </w:rPr>
  </w:style>
  <w:style w:type="character" w:customStyle="1" w:styleId="Heading6Char">
    <w:name w:val="Heading 6 Char"/>
    <w:aliases w:val="DO NOT USE Char,DO NOT USE4 Char,DO NOT USE41 Char"/>
    <w:basedOn w:val="DefaultParagraphFont"/>
    <w:link w:val="Heading6"/>
    <w:uiPriority w:val="9"/>
    <w:rsid w:val="002E42AA"/>
    <w:rPr>
      <w:rFonts w:ascii="Times New Roman" w:eastAsia="Times New Roman" w:hAnsi="Times New Roman" w:cs="Times New Roman"/>
      <w:b/>
      <w:bCs/>
      <w:lang w:eastAsia="en-US"/>
    </w:rPr>
  </w:style>
  <w:style w:type="character" w:customStyle="1" w:styleId="Heading7Char">
    <w:name w:val="Heading 7 Char"/>
    <w:aliases w:val="DO NOT USE3 Char,DO NOT USE31 Char"/>
    <w:basedOn w:val="DefaultParagraphFont"/>
    <w:link w:val="Heading7"/>
    <w:uiPriority w:val="9"/>
    <w:rsid w:val="002E42AA"/>
    <w:rPr>
      <w:rFonts w:ascii="Times New Roman" w:eastAsia="Times New Roman" w:hAnsi="Times New Roman" w:cs="Times New Roman"/>
      <w:sz w:val="24"/>
      <w:szCs w:val="24"/>
      <w:lang w:eastAsia="en-US"/>
    </w:rPr>
  </w:style>
  <w:style w:type="character" w:customStyle="1" w:styleId="Heading8Char">
    <w:name w:val="Heading 8 Char"/>
    <w:aliases w:val="DO NOT USE2 Char,DO NOT USE21 Char"/>
    <w:basedOn w:val="DefaultParagraphFont"/>
    <w:link w:val="Heading8"/>
    <w:uiPriority w:val="9"/>
    <w:rsid w:val="002E42AA"/>
    <w:rPr>
      <w:rFonts w:ascii="Times New Roman" w:eastAsia="Times New Roman" w:hAnsi="Times New Roman" w:cs="Times New Roman"/>
      <w:i/>
      <w:iCs/>
      <w:sz w:val="24"/>
      <w:szCs w:val="24"/>
      <w:lang w:eastAsia="en-US"/>
    </w:rPr>
  </w:style>
  <w:style w:type="character" w:customStyle="1" w:styleId="Heading9Char">
    <w:name w:val="Heading 9 Char"/>
    <w:aliases w:val="DO NOT USE1 Char,DO NOT USE11 Char"/>
    <w:basedOn w:val="DefaultParagraphFont"/>
    <w:link w:val="Heading9"/>
    <w:uiPriority w:val="9"/>
    <w:rsid w:val="002E42AA"/>
    <w:rPr>
      <w:rFonts w:ascii="Arial" w:eastAsia="Times New Roman" w:hAnsi="Arial" w:cs="Arial"/>
      <w:lang w:eastAsia="en-US"/>
    </w:rPr>
  </w:style>
  <w:style w:type="character" w:styleId="PageNumber">
    <w:name w:val="page number"/>
    <w:basedOn w:val="DefaultParagraphFont"/>
    <w:uiPriority w:val="99"/>
    <w:rsid w:val="002E42AA"/>
    <w:rPr>
      <w:rFonts w:cs="Times New Roman"/>
    </w:rPr>
  </w:style>
  <w:style w:type="paragraph" w:styleId="TOC1">
    <w:name w:val="toc 1"/>
    <w:basedOn w:val="Normal"/>
    <w:next w:val="Normal"/>
    <w:autoRedefine/>
    <w:uiPriority w:val="39"/>
    <w:rsid w:val="002E42AA"/>
    <w:pPr>
      <w:spacing w:after="0" w:line="360" w:lineRule="auto"/>
      <w:jc w:val="both"/>
    </w:pPr>
    <w:rPr>
      <w:rFonts w:ascii="Arial" w:eastAsia="Times New Roman" w:hAnsi="Arial" w:cs="Times New Roman"/>
      <w:sz w:val="24"/>
      <w:szCs w:val="24"/>
    </w:rPr>
  </w:style>
  <w:style w:type="paragraph" w:styleId="TOC2">
    <w:name w:val="toc 2"/>
    <w:basedOn w:val="Normal"/>
    <w:next w:val="Normal"/>
    <w:autoRedefine/>
    <w:uiPriority w:val="39"/>
    <w:rsid w:val="002E42AA"/>
    <w:pPr>
      <w:spacing w:after="0" w:line="360" w:lineRule="auto"/>
      <w:ind w:left="240"/>
      <w:jc w:val="both"/>
    </w:pPr>
    <w:rPr>
      <w:rFonts w:ascii="Arial" w:eastAsia="Times New Roman" w:hAnsi="Arial" w:cs="Times New Roman"/>
      <w:sz w:val="24"/>
      <w:szCs w:val="24"/>
    </w:rPr>
  </w:style>
  <w:style w:type="paragraph" w:styleId="TOC3">
    <w:name w:val="toc 3"/>
    <w:basedOn w:val="Normal"/>
    <w:next w:val="Normal"/>
    <w:autoRedefine/>
    <w:uiPriority w:val="39"/>
    <w:rsid w:val="002E42AA"/>
    <w:pPr>
      <w:spacing w:after="0" w:line="360" w:lineRule="auto"/>
      <w:ind w:left="480"/>
      <w:jc w:val="both"/>
    </w:pPr>
    <w:rPr>
      <w:rFonts w:ascii="Arial" w:eastAsia="Times New Roman" w:hAnsi="Arial" w:cs="Times New Roman"/>
      <w:sz w:val="24"/>
      <w:szCs w:val="24"/>
    </w:rPr>
  </w:style>
  <w:style w:type="paragraph" w:styleId="TOC4">
    <w:name w:val="toc 4"/>
    <w:basedOn w:val="Normal"/>
    <w:next w:val="Normal"/>
    <w:autoRedefine/>
    <w:uiPriority w:val="99"/>
    <w:rsid w:val="002E42AA"/>
    <w:pPr>
      <w:spacing w:after="0" w:line="360" w:lineRule="auto"/>
      <w:ind w:left="720"/>
      <w:jc w:val="both"/>
    </w:pPr>
    <w:rPr>
      <w:rFonts w:ascii="Verdana" w:eastAsia="Times New Roman" w:hAnsi="Verdana" w:cs="Times New Roman"/>
      <w:sz w:val="24"/>
      <w:szCs w:val="24"/>
    </w:rPr>
  </w:style>
  <w:style w:type="paragraph" w:styleId="TOC5">
    <w:name w:val="toc 5"/>
    <w:basedOn w:val="Normal"/>
    <w:next w:val="Normal"/>
    <w:autoRedefine/>
    <w:uiPriority w:val="99"/>
    <w:rsid w:val="002E42AA"/>
    <w:pPr>
      <w:spacing w:after="0" w:line="360" w:lineRule="auto"/>
      <w:ind w:left="960"/>
      <w:jc w:val="both"/>
    </w:pPr>
    <w:rPr>
      <w:rFonts w:ascii="Arial" w:eastAsia="Times New Roman" w:hAnsi="Arial" w:cs="Times New Roman"/>
      <w:sz w:val="24"/>
      <w:szCs w:val="24"/>
    </w:rPr>
  </w:style>
  <w:style w:type="paragraph" w:styleId="TOC6">
    <w:name w:val="toc 6"/>
    <w:basedOn w:val="Normal"/>
    <w:next w:val="Normal"/>
    <w:autoRedefine/>
    <w:uiPriority w:val="99"/>
    <w:rsid w:val="002E42AA"/>
    <w:pPr>
      <w:spacing w:after="0" w:line="360" w:lineRule="auto"/>
      <w:ind w:left="1200"/>
      <w:jc w:val="both"/>
    </w:pPr>
    <w:rPr>
      <w:rFonts w:ascii="Arial" w:eastAsia="Times New Roman" w:hAnsi="Arial" w:cs="Times New Roman"/>
      <w:sz w:val="24"/>
      <w:szCs w:val="24"/>
    </w:rPr>
  </w:style>
  <w:style w:type="paragraph" w:styleId="TOC7">
    <w:name w:val="toc 7"/>
    <w:basedOn w:val="Normal"/>
    <w:next w:val="Normal"/>
    <w:autoRedefine/>
    <w:uiPriority w:val="99"/>
    <w:rsid w:val="002E42AA"/>
    <w:pPr>
      <w:spacing w:after="0" w:line="360" w:lineRule="auto"/>
      <w:ind w:left="1440"/>
      <w:jc w:val="both"/>
    </w:pPr>
    <w:rPr>
      <w:rFonts w:ascii="Arial" w:eastAsia="Times New Roman" w:hAnsi="Arial" w:cs="Times New Roman"/>
      <w:sz w:val="24"/>
      <w:szCs w:val="24"/>
    </w:rPr>
  </w:style>
  <w:style w:type="paragraph" w:styleId="TOC8">
    <w:name w:val="toc 8"/>
    <w:basedOn w:val="Normal"/>
    <w:next w:val="Normal"/>
    <w:autoRedefine/>
    <w:uiPriority w:val="99"/>
    <w:rsid w:val="002E42AA"/>
    <w:pPr>
      <w:spacing w:after="0" w:line="360" w:lineRule="auto"/>
      <w:ind w:left="1680"/>
      <w:jc w:val="both"/>
    </w:pPr>
    <w:rPr>
      <w:rFonts w:ascii="Arial" w:eastAsia="Times New Roman" w:hAnsi="Arial" w:cs="Times New Roman"/>
      <w:sz w:val="24"/>
      <w:szCs w:val="24"/>
    </w:rPr>
  </w:style>
  <w:style w:type="paragraph" w:styleId="TOC9">
    <w:name w:val="toc 9"/>
    <w:basedOn w:val="Normal"/>
    <w:next w:val="Normal"/>
    <w:autoRedefine/>
    <w:uiPriority w:val="99"/>
    <w:rsid w:val="002E42AA"/>
    <w:pPr>
      <w:spacing w:after="0" w:line="360" w:lineRule="auto"/>
      <w:ind w:left="1920"/>
      <w:jc w:val="both"/>
    </w:pPr>
    <w:rPr>
      <w:rFonts w:ascii="Arial" w:eastAsia="Times New Roman" w:hAnsi="Arial" w:cs="Times New Roman"/>
      <w:sz w:val="24"/>
      <w:szCs w:val="24"/>
    </w:rPr>
  </w:style>
  <w:style w:type="table" w:styleId="TableGrid">
    <w:name w:val="Table Grid"/>
    <w:basedOn w:val="TableNormal"/>
    <w:uiPriority w:val="59"/>
    <w:rsid w:val="002E42AA"/>
    <w:pPr>
      <w:spacing w:after="0" w:line="240" w:lineRule="auto"/>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2E42AA"/>
    <w:pPr>
      <w:spacing w:line="240" w:lineRule="auto"/>
    </w:pPr>
    <w:rPr>
      <w:rFonts w:ascii="Times New Roman" w:eastAsia="Times New Roman" w:hAnsi="Times New Roman" w:cs="Times New Roman"/>
      <w:b/>
      <w:bCs/>
      <w:color w:val="4F81BD"/>
      <w:sz w:val="18"/>
      <w:szCs w:val="18"/>
    </w:rPr>
  </w:style>
  <w:style w:type="paragraph" w:customStyle="1" w:styleId="Marijn5">
    <w:name w:val="Marijn 5"/>
    <w:basedOn w:val="Heading5"/>
    <w:link w:val="Marijn5Char"/>
    <w:uiPriority w:val="99"/>
    <w:rsid w:val="002E42AA"/>
    <w:pPr>
      <w:keepNext w:val="0"/>
      <w:keepLines w:val="0"/>
      <w:numPr>
        <w:ilvl w:val="4"/>
      </w:numPr>
      <w:tabs>
        <w:tab w:val="num" w:pos="1008"/>
      </w:tabs>
      <w:spacing w:before="240" w:after="60" w:line="240" w:lineRule="auto"/>
      <w:ind w:left="1008" w:hanging="1008"/>
    </w:pPr>
    <w:rPr>
      <w:rFonts w:ascii="Arial" w:eastAsia="Times New Roman" w:hAnsi="Arial" w:cs="Times New Roman"/>
      <w:b/>
      <w:bCs/>
      <w:i/>
      <w:iCs/>
      <w:color w:val="8DB3E2"/>
      <w:sz w:val="20"/>
      <w:szCs w:val="26"/>
    </w:rPr>
  </w:style>
  <w:style w:type="character" w:customStyle="1" w:styleId="Marijn5Char">
    <w:name w:val="Marijn 5 Char"/>
    <w:basedOn w:val="Heading5Char"/>
    <w:link w:val="Marijn5"/>
    <w:uiPriority w:val="99"/>
    <w:locked/>
    <w:rsid w:val="002E42AA"/>
    <w:rPr>
      <w:rFonts w:ascii="Arial" w:eastAsia="Times New Roman" w:hAnsi="Arial" w:cs="Times New Roman"/>
      <w:b/>
      <w:bCs/>
      <w:i/>
      <w:iCs/>
      <w:color w:val="8DB3E2"/>
      <w:sz w:val="20"/>
      <w:szCs w:val="26"/>
      <w:lang w:val="en-GB" w:eastAsia="en-US"/>
    </w:rPr>
  </w:style>
  <w:style w:type="paragraph" w:styleId="EndnoteText">
    <w:name w:val="endnote text"/>
    <w:basedOn w:val="Normal"/>
    <w:link w:val="EndnoteTextChar"/>
    <w:uiPriority w:val="99"/>
    <w:rsid w:val="002E42A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2E42AA"/>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rsid w:val="002E42AA"/>
    <w:rPr>
      <w:rFonts w:cs="Times New Roman"/>
      <w:vertAlign w:val="superscript"/>
    </w:rPr>
  </w:style>
  <w:style w:type="character" w:customStyle="1" w:styleId="st">
    <w:name w:val="st"/>
    <w:basedOn w:val="DefaultParagraphFont"/>
    <w:rsid w:val="00CB4B22"/>
  </w:style>
  <w:style w:type="character" w:customStyle="1" w:styleId="citation">
    <w:name w:val="citation"/>
    <w:basedOn w:val="DefaultParagraphFont"/>
    <w:rsid w:val="00126681"/>
  </w:style>
  <w:style w:type="character" w:customStyle="1" w:styleId="printonly">
    <w:name w:val="printonly"/>
    <w:basedOn w:val="DefaultParagraphFont"/>
    <w:rsid w:val="00126681"/>
  </w:style>
  <w:style w:type="paragraph" w:customStyle="1" w:styleId="Caption1">
    <w:name w:val="Caption1"/>
    <w:basedOn w:val="Normal"/>
    <w:rsid w:val="0006391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31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E73172"/>
    <w:rPr>
      <w:rFonts w:asciiTheme="majorHAnsi" w:eastAsiaTheme="majorEastAsia" w:hAnsiTheme="majorHAnsi" w:cstheme="majorBidi"/>
      <w:color w:val="17365D" w:themeColor="text2" w:themeShade="BF"/>
      <w:spacing w:val="5"/>
      <w:kern w:val="28"/>
      <w:sz w:val="52"/>
      <w:szCs w:val="52"/>
      <w:lang w:eastAsia="en-US" w:bidi="en-US"/>
    </w:rPr>
  </w:style>
  <w:style w:type="paragraph" w:styleId="Subtitle">
    <w:name w:val="Subtitle"/>
    <w:basedOn w:val="Normal"/>
    <w:next w:val="Normal"/>
    <w:link w:val="SubtitleChar"/>
    <w:uiPriority w:val="11"/>
    <w:qFormat/>
    <w:rsid w:val="00E73172"/>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E73172"/>
    <w:rPr>
      <w:rFonts w:asciiTheme="majorHAnsi" w:eastAsiaTheme="majorEastAsia" w:hAnsiTheme="majorHAnsi" w:cstheme="majorBidi"/>
      <w:i/>
      <w:iCs/>
      <w:color w:val="4F81BD" w:themeColor="accent1"/>
      <w:spacing w:val="15"/>
      <w:sz w:val="24"/>
      <w:szCs w:val="24"/>
      <w:lang w:eastAsia="en-US" w:bidi="en-US"/>
    </w:rPr>
  </w:style>
  <w:style w:type="paragraph" w:styleId="NoSpacing">
    <w:name w:val="No Spacing"/>
    <w:uiPriority w:val="1"/>
    <w:qFormat/>
    <w:rsid w:val="00E73172"/>
    <w:pPr>
      <w:spacing w:after="0" w:line="240" w:lineRule="auto"/>
    </w:pPr>
    <w:rPr>
      <w:lang w:bidi="en-US"/>
    </w:rPr>
  </w:style>
  <w:style w:type="paragraph" w:styleId="Quote">
    <w:name w:val="Quote"/>
    <w:basedOn w:val="Normal"/>
    <w:next w:val="Normal"/>
    <w:link w:val="QuoteChar"/>
    <w:uiPriority w:val="29"/>
    <w:qFormat/>
    <w:rsid w:val="00E73172"/>
    <w:rPr>
      <w:i/>
      <w:iCs/>
      <w:color w:val="000000" w:themeColor="text1"/>
      <w:lang w:bidi="en-US"/>
    </w:rPr>
  </w:style>
  <w:style w:type="character" w:customStyle="1" w:styleId="QuoteChar">
    <w:name w:val="Quote Char"/>
    <w:basedOn w:val="DefaultParagraphFont"/>
    <w:link w:val="Quote"/>
    <w:uiPriority w:val="29"/>
    <w:rsid w:val="00E73172"/>
    <w:rPr>
      <w:i/>
      <w:iCs/>
      <w:color w:val="000000" w:themeColor="text1"/>
      <w:lang w:eastAsia="en-US" w:bidi="en-US"/>
    </w:rPr>
  </w:style>
  <w:style w:type="paragraph" w:styleId="IntenseQuote">
    <w:name w:val="Intense Quote"/>
    <w:basedOn w:val="Normal"/>
    <w:next w:val="Normal"/>
    <w:link w:val="IntenseQuoteChar"/>
    <w:uiPriority w:val="30"/>
    <w:qFormat/>
    <w:rsid w:val="00E73172"/>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E73172"/>
    <w:rPr>
      <w:b/>
      <w:bCs/>
      <w:i/>
      <w:iCs/>
      <w:color w:val="4F81BD" w:themeColor="accent1"/>
      <w:lang w:eastAsia="en-US" w:bidi="en-US"/>
    </w:rPr>
  </w:style>
  <w:style w:type="character" w:styleId="SubtleEmphasis">
    <w:name w:val="Subtle Emphasis"/>
    <w:basedOn w:val="DefaultParagraphFont"/>
    <w:uiPriority w:val="19"/>
    <w:qFormat/>
    <w:rsid w:val="00E73172"/>
    <w:rPr>
      <w:i/>
      <w:iCs/>
      <w:color w:val="808080" w:themeColor="text1" w:themeTint="7F"/>
    </w:rPr>
  </w:style>
  <w:style w:type="character" w:styleId="IntenseEmphasis">
    <w:name w:val="Intense Emphasis"/>
    <w:basedOn w:val="DefaultParagraphFont"/>
    <w:uiPriority w:val="21"/>
    <w:qFormat/>
    <w:rsid w:val="00E73172"/>
    <w:rPr>
      <w:b/>
      <w:bCs/>
      <w:i/>
      <w:iCs/>
      <w:color w:val="4F81BD" w:themeColor="accent1"/>
    </w:rPr>
  </w:style>
  <w:style w:type="character" w:styleId="SubtleReference">
    <w:name w:val="Subtle Reference"/>
    <w:basedOn w:val="DefaultParagraphFont"/>
    <w:uiPriority w:val="31"/>
    <w:qFormat/>
    <w:rsid w:val="00E73172"/>
    <w:rPr>
      <w:smallCaps/>
      <w:color w:val="C0504D" w:themeColor="accent2"/>
      <w:u w:val="single"/>
    </w:rPr>
  </w:style>
  <w:style w:type="character" w:styleId="IntenseReference">
    <w:name w:val="Intense Reference"/>
    <w:basedOn w:val="DefaultParagraphFont"/>
    <w:uiPriority w:val="32"/>
    <w:qFormat/>
    <w:rsid w:val="00E73172"/>
    <w:rPr>
      <w:b/>
      <w:bCs/>
      <w:smallCaps/>
      <w:color w:val="C0504D" w:themeColor="accent2"/>
      <w:spacing w:val="5"/>
      <w:u w:val="single"/>
    </w:rPr>
  </w:style>
  <w:style w:type="character" w:styleId="BookTitle">
    <w:name w:val="Book Title"/>
    <w:basedOn w:val="DefaultParagraphFont"/>
    <w:uiPriority w:val="33"/>
    <w:qFormat/>
    <w:rsid w:val="00E73172"/>
    <w:rPr>
      <w:b/>
      <w:bCs/>
      <w:smallCaps/>
      <w:spacing w:val="5"/>
    </w:rPr>
  </w:style>
  <w:style w:type="paragraph" w:styleId="TOCHeading">
    <w:name w:val="TOC Heading"/>
    <w:basedOn w:val="Heading1"/>
    <w:next w:val="Normal"/>
    <w:uiPriority w:val="39"/>
    <w:semiHidden/>
    <w:unhideWhenUsed/>
    <w:qFormat/>
    <w:rsid w:val="00E73172"/>
    <w:pPr>
      <w:keepLines/>
      <w:tabs>
        <w:tab w:val="clear" w:pos="432"/>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bidi="en-US"/>
    </w:rPr>
  </w:style>
  <w:style w:type="character" w:customStyle="1" w:styleId="addmd">
    <w:name w:val="addmd"/>
    <w:basedOn w:val="DefaultParagraphFont"/>
    <w:rsid w:val="00882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arijn 1"/>
    <w:basedOn w:val="Normal"/>
    <w:next w:val="Normal"/>
    <w:link w:val="Heading1Char"/>
    <w:uiPriority w:val="9"/>
    <w:qFormat/>
    <w:rsid w:val="002E42AA"/>
    <w:pPr>
      <w:keepNext/>
      <w:tabs>
        <w:tab w:val="num" w:pos="432"/>
      </w:tabs>
      <w:spacing w:before="240" w:after="60" w:line="240" w:lineRule="auto"/>
      <w:ind w:left="432" w:hanging="432"/>
      <w:outlineLvl w:val="0"/>
    </w:pPr>
    <w:rPr>
      <w:rFonts w:ascii="Arial" w:eastAsia="Times New Roman" w:hAnsi="Arial" w:cs="Arial"/>
      <w:b/>
      <w:bCs/>
      <w:color w:val="0F243E"/>
      <w:kern w:val="32"/>
      <w:sz w:val="32"/>
      <w:szCs w:val="32"/>
    </w:rPr>
  </w:style>
  <w:style w:type="paragraph" w:styleId="Heading2">
    <w:name w:val="heading 2"/>
    <w:aliases w:val="Marijn 2"/>
    <w:basedOn w:val="Normal"/>
    <w:next w:val="Normal"/>
    <w:link w:val="Heading2Char"/>
    <w:uiPriority w:val="9"/>
    <w:unhideWhenUsed/>
    <w:qFormat/>
    <w:rsid w:val="002E42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arijn 3"/>
    <w:basedOn w:val="Normal"/>
    <w:link w:val="Heading3Char"/>
    <w:uiPriority w:val="9"/>
    <w:qFormat/>
    <w:rsid w:val="009011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Marijn 4"/>
    <w:basedOn w:val="Normal"/>
    <w:next w:val="Normal"/>
    <w:link w:val="Heading4Char"/>
    <w:uiPriority w:val="9"/>
    <w:qFormat/>
    <w:rsid w:val="002E42AA"/>
    <w:pPr>
      <w:keepNext/>
      <w:tabs>
        <w:tab w:val="num" w:pos="864"/>
      </w:tabs>
      <w:spacing w:before="240" w:after="60" w:line="240" w:lineRule="auto"/>
      <w:ind w:left="864" w:hanging="864"/>
      <w:outlineLvl w:val="3"/>
    </w:pPr>
    <w:rPr>
      <w:rFonts w:ascii="Arial" w:eastAsia="Times New Roman" w:hAnsi="Arial" w:cs="Times New Roman"/>
      <w:b/>
      <w:bCs/>
      <w:i/>
      <w:color w:val="8DB3E2"/>
      <w:szCs w:val="28"/>
    </w:rPr>
  </w:style>
  <w:style w:type="paragraph" w:styleId="Heading5">
    <w:name w:val="heading 5"/>
    <w:basedOn w:val="Normal"/>
    <w:next w:val="Normal"/>
    <w:link w:val="Heading5Char"/>
    <w:uiPriority w:val="9"/>
    <w:unhideWhenUsed/>
    <w:qFormat/>
    <w:rsid w:val="00E6564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DO NOT USE,DO NOT USE4,DO NOT USE41"/>
    <w:basedOn w:val="Normal"/>
    <w:next w:val="Normal"/>
    <w:link w:val="Heading6Char"/>
    <w:uiPriority w:val="9"/>
    <w:qFormat/>
    <w:rsid w:val="002E42AA"/>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Heading7">
    <w:name w:val="heading 7"/>
    <w:aliases w:val="DO NOT USE3,DO NOT USE31"/>
    <w:basedOn w:val="Normal"/>
    <w:next w:val="Normal"/>
    <w:link w:val="Heading7Char"/>
    <w:uiPriority w:val="9"/>
    <w:qFormat/>
    <w:rsid w:val="002E42AA"/>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Heading8">
    <w:name w:val="heading 8"/>
    <w:aliases w:val="DO NOT USE2,DO NOT USE21"/>
    <w:basedOn w:val="Normal"/>
    <w:next w:val="Normal"/>
    <w:link w:val="Heading8Char"/>
    <w:uiPriority w:val="9"/>
    <w:qFormat/>
    <w:rsid w:val="002E42AA"/>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aliases w:val="DO NOT USE1,DO NOT USE11"/>
    <w:basedOn w:val="Normal"/>
    <w:next w:val="Normal"/>
    <w:link w:val="Heading9Char"/>
    <w:uiPriority w:val="9"/>
    <w:qFormat/>
    <w:rsid w:val="002E42AA"/>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4597E"/>
    <w:rPr>
      <w:sz w:val="16"/>
      <w:szCs w:val="16"/>
    </w:rPr>
  </w:style>
  <w:style w:type="paragraph" w:styleId="CommentText">
    <w:name w:val="annotation text"/>
    <w:basedOn w:val="Normal"/>
    <w:link w:val="CommentTextChar"/>
    <w:uiPriority w:val="99"/>
    <w:unhideWhenUsed/>
    <w:rsid w:val="0074597E"/>
    <w:pPr>
      <w:spacing w:line="240" w:lineRule="auto"/>
    </w:pPr>
    <w:rPr>
      <w:sz w:val="20"/>
      <w:szCs w:val="20"/>
    </w:rPr>
  </w:style>
  <w:style w:type="character" w:customStyle="1" w:styleId="CommentTextChar">
    <w:name w:val="Comment Text Char"/>
    <w:basedOn w:val="DefaultParagraphFont"/>
    <w:link w:val="CommentText"/>
    <w:uiPriority w:val="99"/>
    <w:rsid w:val="0074597E"/>
    <w:rPr>
      <w:sz w:val="20"/>
      <w:szCs w:val="20"/>
      <w:lang w:val="en-GB"/>
    </w:rPr>
  </w:style>
  <w:style w:type="paragraph" w:styleId="CommentSubject">
    <w:name w:val="annotation subject"/>
    <w:basedOn w:val="CommentText"/>
    <w:next w:val="CommentText"/>
    <w:link w:val="CommentSubjectChar"/>
    <w:uiPriority w:val="99"/>
    <w:semiHidden/>
    <w:unhideWhenUsed/>
    <w:rsid w:val="0074597E"/>
    <w:rPr>
      <w:b/>
      <w:bCs/>
    </w:rPr>
  </w:style>
  <w:style w:type="character" w:customStyle="1" w:styleId="CommentSubjectChar">
    <w:name w:val="Comment Subject Char"/>
    <w:basedOn w:val="CommentTextChar"/>
    <w:link w:val="CommentSubject"/>
    <w:uiPriority w:val="99"/>
    <w:semiHidden/>
    <w:rsid w:val="0074597E"/>
    <w:rPr>
      <w:b/>
      <w:bCs/>
      <w:sz w:val="20"/>
      <w:szCs w:val="20"/>
      <w:lang w:val="en-GB"/>
    </w:rPr>
  </w:style>
  <w:style w:type="paragraph" w:styleId="BalloonText">
    <w:name w:val="Balloon Text"/>
    <w:basedOn w:val="Normal"/>
    <w:link w:val="BalloonTextChar"/>
    <w:uiPriority w:val="99"/>
    <w:semiHidden/>
    <w:unhideWhenUsed/>
    <w:rsid w:val="00745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7E"/>
    <w:rPr>
      <w:rFonts w:ascii="Tahoma" w:hAnsi="Tahoma" w:cs="Tahoma"/>
      <w:sz w:val="16"/>
      <w:szCs w:val="16"/>
      <w:lang w:val="en-GB"/>
    </w:rPr>
  </w:style>
  <w:style w:type="character" w:customStyle="1" w:styleId="Heading3Char">
    <w:name w:val="Heading 3 Char"/>
    <w:aliases w:val="Marijn 3 Char"/>
    <w:basedOn w:val="DefaultParagraphFont"/>
    <w:link w:val="Heading3"/>
    <w:uiPriority w:val="9"/>
    <w:rsid w:val="009011DF"/>
    <w:rPr>
      <w:rFonts w:ascii="Times New Roman" w:eastAsia="Times New Roman" w:hAnsi="Times New Roman" w:cs="Times New Roman"/>
      <w:b/>
      <w:bCs/>
      <w:sz w:val="27"/>
      <w:szCs w:val="27"/>
    </w:rPr>
  </w:style>
  <w:style w:type="paragraph" w:styleId="Revision">
    <w:name w:val="Revision"/>
    <w:hidden/>
    <w:uiPriority w:val="99"/>
    <w:semiHidden/>
    <w:rsid w:val="009011DF"/>
    <w:pPr>
      <w:spacing w:after="0" w:line="240" w:lineRule="auto"/>
    </w:pPr>
    <w:rPr>
      <w:lang w:val="en-GB"/>
    </w:rPr>
  </w:style>
  <w:style w:type="paragraph" w:customStyle="1" w:styleId="RSFigures">
    <w:name w:val="RS_Figures"/>
    <w:basedOn w:val="Normal"/>
    <w:rsid w:val="00351594"/>
    <w:pPr>
      <w:spacing w:after="0"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3F6DE8"/>
  </w:style>
  <w:style w:type="character" w:styleId="Hyperlink">
    <w:name w:val="Hyperlink"/>
    <w:basedOn w:val="DefaultParagraphFont"/>
    <w:uiPriority w:val="99"/>
    <w:unhideWhenUsed/>
    <w:rsid w:val="003F6DE8"/>
    <w:rPr>
      <w:color w:val="0000FF"/>
      <w:u w:val="single"/>
    </w:rPr>
  </w:style>
  <w:style w:type="character" w:styleId="Emphasis">
    <w:name w:val="Emphasis"/>
    <w:basedOn w:val="DefaultParagraphFont"/>
    <w:uiPriority w:val="20"/>
    <w:qFormat/>
    <w:rsid w:val="003F6DE8"/>
    <w:rPr>
      <w:i/>
      <w:iCs/>
    </w:rPr>
  </w:style>
  <w:style w:type="character" w:styleId="Strong">
    <w:name w:val="Strong"/>
    <w:basedOn w:val="DefaultParagraphFont"/>
    <w:uiPriority w:val="22"/>
    <w:qFormat/>
    <w:rsid w:val="003F6DE8"/>
    <w:rPr>
      <w:b/>
      <w:bCs/>
    </w:rPr>
  </w:style>
  <w:style w:type="character" w:customStyle="1" w:styleId="nbapihighlight">
    <w:name w:val="nbapihighlight"/>
    <w:basedOn w:val="DefaultParagraphFont"/>
    <w:rsid w:val="00D72B77"/>
  </w:style>
  <w:style w:type="paragraph" w:styleId="NormalWeb">
    <w:name w:val="Normal (Web)"/>
    <w:basedOn w:val="Normal"/>
    <w:uiPriority w:val="99"/>
    <w:unhideWhenUsed/>
    <w:rsid w:val="005C5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placeholder">
    <w:name w:val="refplaceholder"/>
    <w:basedOn w:val="DefaultParagraphFont"/>
    <w:rsid w:val="005C53BC"/>
  </w:style>
  <w:style w:type="character" w:customStyle="1" w:styleId="citedby">
    <w:name w:val="citedby_"/>
    <w:basedOn w:val="DefaultParagraphFont"/>
    <w:rsid w:val="005C53BC"/>
  </w:style>
  <w:style w:type="character" w:customStyle="1" w:styleId="Heading5Char">
    <w:name w:val="Heading 5 Char"/>
    <w:basedOn w:val="DefaultParagraphFont"/>
    <w:link w:val="Heading5"/>
    <w:uiPriority w:val="9"/>
    <w:rsid w:val="00E65646"/>
    <w:rPr>
      <w:rFonts w:asciiTheme="majorHAnsi" w:eastAsiaTheme="majorEastAsia" w:hAnsiTheme="majorHAnsi" w:cstheme="majorBidi"/>
      <w:color w:val="243F60" w:themeColor="accent1" w:themeShade="7F"/>
      <w:lang w:val="en-GB"/>
    </w:rPr>
  </w:style>
  <w:style w:type="paragraph" w:styleId="ListParagraph">
    <w:name w:val="List Paragraph"/>
    <w:basedOn w:val="Normal"/>
    <w:uiPriority w:val="34"/>
    <w:qFormat/>
    <w:rsid w:val="0026470B"/>
    <w:pPr>
      <w:ind w:left="720"/>
      <w:contextualSpacing/>
    </w:pPr>
  </w:style>
  <w:style w:type="paragraph" w:customStyle="1" w:styleId="OmniPage4356">
    <w:name w:val="OmniPage #4356"/>
    <w:basedOn w:val="Normal"/>
    <w:rsid w:val="00C479E8"/>
    <w:pPr>
      <w:tabs>
        <w:tab w:val="right" w:pos="8739"/>
      </w:tabs>
      <w:overflowPunct w:val="0"/>
      <w:autoSpaceDE w:val="0"/>
      <w:autoSpaceDN w:val="0"/>
      <w:adjustRightInd w:val="0"/>
      <w:spacing w:after="0" w:line="238" w:lineRule="exact"/>
      <w:ind w:left="50" w:right="355"/>
      <w:textAlignment w:val="baseline"/>
    </w:pPr>
    <w:rPr>
      <w:rFonts w:ascii="Courier New" w:eastAsia="Times New Roman" w:hAnsi="Courier New" w:cs="Times New Roman"/>
      <w:noProof/>
      <w:sz w:val="20"/>
      <w:szCs w:val="20"/>
    </w:rPr>
  </w:style>
  <w:style w:type="character" w:customStyle="1" w:styleId="hps">
    <w:name w:val="hps"/>
    <w:basedOn w:val="DefaultParagraphFont"/>
    <w:rsid w:val="00496445"/>
  </w:style>
  <w:style w:type="paragraph" w:styleId="Header">
    <w:name w:val="header"/>
    <w:basedOn w:val="Normal"/>
    <w:link w:val="HeaderChar"/>
    <w:uiPriority w:val="99"/>
    <w:unhideWhenUsed/>
    <w:rsid w:val="00496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445"/>
    <w:rPr>
      <w:lang w:val="en-GB"/>
    </w:rPr>
  </w:style>
  <w:style w:type="paragraph" w:styleId="Footer">
    <w:name w:val="footer"/>
    <w:basedOn w:val="Normal"/>
    <w:link w:val="FooterChar"/>
    <w:uiPriority w:val="99"/>
    <w:unhideWhenUsed/>
    <w:rsid w:val="00496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445"/>
    <w:rPr>
      <w:lang w:val="en-GB"/>
    </w:rPr>
  </w:style>
  <w:style w:type="paragraph" w:customStyle="1" w:styleId="Default">
    <w:name w:val="Default"/>
    <w:rsid w:val="003704D5"/>
    <w:pPr>
      <w:autoSpaceDE w:val="0"/>
      <w:autoSpaceDN w:val="0"/>
      <w:adjustRightInd w:val="0"/>
      <w:spacing w:after="0" w:line="240" w:lineRule="auto"/>
    </w:pPr>
    <w:rPr>
      <w:rFonts w:ascii="Calibri" w:hAnsi="Calibri" w:cs="Calibri"/>
      <w:color w:val="000000"/>
      <w:sz w:val="24"/>
      <w:szCs w:val="24"/>
      <w:lang w:val="it-IT"/>
    </w:rPr>
  </w:style>
  <w:style w:type="character" w:customStyle="1" w:styleId="Heading2Char">
    <w:name w:val="Heading 2 Char"/>
    <w:aliases w:val="Marijn 2 Char"/>
    <w:basedOn w:val="DefaultParagraphFont"/>
    <w:link w:val="Heading2"/>
    <w:uiPriority w:val="9"/>
    <w:rsid w:val="002E42AA"/>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aliases w:val="Marijn 1 Char"/>
    <w:basedOn w:val="DefaultParagraphFont"/>
    <w:link w:val="Heading1"/>
    <w:uiPriority w:val="9"/>
    <w:rsid w:val="002E42AA"/>
    <w:rPr>
      <w:rFonts w:ascii="Arial" w:eastAsia="Times New Roman" w:hAnsi="Arial" w:cs="Arial"/>
      <w:b/>
      <w:bCs/>
      <w:color w:val="0F243E"/>
      <w:kern w:val="32"/>
      <w:sz w:val="32"/>
      <w:szCs w:val="32"/>
      <w:lang w:eastAsia="en-US"/>
    </w:rPr>
  </w:style>
  <w:style w:type="character" w:customStyle="1" w:styleId="Heading4Char">
    <w:name w:val="Heading 4 Char"/>
    <w:aliases w:val="Marijn 4 Char"/>
    <w:basedOn w:val="DefaultParagraphFont"/>
    <w:link w:val="Heading4"/>
    <w:uiPriority w:val="9"/>
    <w:rsid w:val="002E42AA"/>
    <w:rPr>
      <w:rFonts w:ascii="Arial" w:eastAsia="Times New Roman" w:hAnsi="Arial" w:cs="Times New Roman"/>
      <w:b/>
      <w:bCs/>
      <w:i/>
      <w:color w:val="8DB3E2"/>
      <w:szCs w:val="28"/>
      <w:lang w:eastAsia="en-US"/>
    </w:rPr>
  </w:style>
  <w:style w:type="character" w:customStyle="1" w:styleId="Heading6Char">
    <w:name w:val="Heading 6 Char"/>
    <w:aliases w:val="DO NOT USE Char,DO NOT USE4 Char,DO NOT USE41 Char"/>
    <w:basedOn w:val="DefaultParagraphFont"/>
    <w:link w:val="Heading6"/>
    <w:uiPriority w:val="9"/>
    <w:rsid w:val="002E42AA"/>
    <w:rPr>
      <w:rFonts w:ascii="Times New Roman" w:eastAsia="Times New Roman" w:hAnsi="Times New Roman" w:cs="Times New Roman"/>
      <w:b/>
      <w:bCs/>
      <w:lang w:eastAsia="en-US"/>
    </w:rPr>
  </w:style>
  <w:style w:type="character" w:customStyle="1" w:styleId="Heading7Char">
    <w:name w:val="Heading 7 Char"/>
    <w:aliases w:val="DO NOT USE3 Char,DO NOT USE31 Char"/>
    <w:basedOn w:val="DefaultParagraphFont"/>
    <w:link w:val="Heading7"/>
    <w:uiPriority w:val="9"/>
    <w:rsid w:val="002E42AA"/>
    <w:rPr>
      <w:rFonts w:ascii="Times New Roman" w:eastAsia="Times New Roman" w:hAnsi="Times New Roman" w:cs="Times New Roman"/>
      <w:sz w:val="24"/>
      <w:szCs w:val="24"/>
      <w:lang w:eastAsia="en-US"/>
    </w:rPr>
  </w:style>
  <w:style w:type="character" w:customStyle="1" w:styleId="Heading8Char">
    <w:name w:val="Heading 8 Char"/>
    <w:aliases w:val="DO NOT USE2 Char,DO NOT USE21 Char"/>
    <w:basedOn w:val="DefaultParagraphFont"/>
    <w:link w:val="Heading8"/>
    <w:uiPriority w:val="9"/>
    <w:rsid w:val="002E42AA"/>
    <w:rPr>
      <w:rFonts w:ascii="Times New Roman" w:eastAsia="Times New Roman" w:hAnsi="Times New Roman" w:cs="Times New Roman"/>
      <w:i/>
      <w:iCs/>
      <w:sz w:val="24"/>
      <w:szCs w:val="24"/>
      <w:lang w:eastAsia="en-US"/>
    </w:rPr>
  </w:style>
  <w:style w:type="character" w:customStyle="1" w:styleId="Heading9Char">
    <w:name w:val="Heading 9 Char"/>
    <w:aliases w:val="DO NOT USE1 Char,DO NOT USE11 Char"/>
    <w:basedOn w:val="DefaultParagraphFont"/>
    <w:link w:val="Heading9"/>
    <w:uiPriority w:val="9"/>
    <w:rsid w:val="002E42AA"/>
    <w:rPr>
      <w:rFonts w:ascii="Arial" w:eastAsia="Times New Roman" w:hAnsi="Arial" w:cs="Arial"/>
      <w:lang w:eastAsia="en-US"/>
    </w:rPr>
  </w:style>
  <w:style w:type="character" w:styleId="PageNumber">
    <w:name w:val="page number"/>
    <w:basedOn w:val="DefaultParagraphFont"/>
    <w:uiPriority w:val="99"/>
    <w:rsid w:val="002E42AA"/>
    <w:rPr>
      <w:rFonts w:cs="Times New Roman"/>
    </w:rPr>
  </w:style>
  <w:style w:type="paragraph" w:styleId="TOC1">
    <w:name w:val="toc 1"/>
    <w:basedOn w:val="Normal"/>
    <w:next w:val="Normal"/>
    <w:autoRedefine/>
    <w:uiPriority w:val="39"/>
    <w:rsid w:val="002E42AA"/>
    <w:pPr>
      <w:spacing w:after="0" w:line="360" w:lineRule="auto"/>
      <w:jc w:val="both"/>
    </w:pPr>
    <w:rPr>
      <w:rFonts w:ascii="Arial" w:eastAsia="Times New Roman" w:hAnsi="Arial" w:cs="Times New Roman"/>
      <w:sz w:val="24"/>
      <w:szCs w:val="24"/>
    </w:rPr>
  </w:style>
  <w:style w:type="paragraph" w:styleId="TOC2">
    <w:name w:val="toc 2"/>
    <w:basedOn w:val="Normal"/>
    <w:next w:val="Normal"/>
    <w:autoRedefine/>
    <w:uiPriority w:val="39"/>
    <w:rsid w:val="002E42AA"/>
    <w:pPr>
      <w:spacing w:after="0" w:line="360" w:lineRule="auto"/>
      <w:ind w:left="240"/>
      <w:jc w:val="both"/>
    </w:pPr>
    <w:rPr>
      <w:rFonts w:ascii="Arial" w:eastAsia="Times New Roman" w:hAnsi="Arial" w:cs="Times New Roman"/>
      <w:sz w:val="24"/>
      <w:szCs w:val="24"/>
    </w:rPr>
  </w:style>
  <w:style w:type="paragraph" w:styleId="TOC3">
    <w:name w:val="toc 3"/>
    <w:basedOn w:val="Normal"/>
    <w:next w:val="Normal"/>
    <w:autoRedefine/>
    <w:uiPriority w:val="39"/>
    <w:rsid w:val="002E42AA"/>
    <w:pPr>
      <w:spacing w:after="0" w:line="360" w:lineRule="auto"/>
      <w:ind w:left="480"/>
      <w:jc w:val="both"/>
    </w:pPr>
    <w:rPr>
      <w:rFonts w:ascii="Arial" w:eastAsia="Times New Roman" w:hAnsi="Arial" w:cs="Times New Roman"/>
      <w:sz w:val="24"/>
      <w:szCs w:val="24"/>
    </w:rPr>
  </w:style>
  <w:style w:type="paragraph" w:styleId="TOC4">
    <w:name w:val="toc 4"/>
    <w:basedOn w:val="Normal"/>
    <w:next w:val="Normal"/>
    <w:autoRedefine/>
    <w:uiPriority w:val="99"/>
    <w:rsid w:val="002E42AA"/>
    <w:pPr>
      <w:spacing w:after="0" w:line="360" w:lineRule="auto"/>
      <w:ind w:left="720"/>
      <w:jc w:val="both"/>
    </w:pPr>
    <w:rPr>
      <w:rFonts w:ascii="Verdana" w:eastAsia="Times New Roman" w:hAnsi="Verdana" w:cs="Times New Roman"/>
      <w:sz w:val="24"/>
      <w:szCs w:val="24"/>
    </w:rPr>
  </w:style>
  <w:style w:type="paragraph" w:styleId="TOC5">
    <w:name w:val="toc 5"/>
    <w:basedOn w:val="Normal"/>
    <w:next w:val="Normal"/>
    <w:autoRedefine/>
    <w:uiPriority w:val="99"/>
    <w:rsid w:val="002E42AA"/>
    <w:pPr>
      <w:spacing w:after="0" w:line="360" w:lineRule="auto"/>
      <w:ind w:left="960"/>
      <w:jc w:val="both"/>
    </w:pPr>
    <w:rPr>
      <w:rFonts w:ascii="Arial" w:eastAsia="Times New Roman" w:hAnsi="Arial" w:cs="Times New Roman"/>
      <w:sz w:val="24"/>
      <w:szCs w:val="24"/>
    </w:rPr>
  </w:style>
  <w:style w:type="paragraph" w:styleId="TOC6">
    <w:name w:val="toc 6"/>
    <w:basedOn w:val="Normal"/>
    <w:next w:val="Normal"/>
    <w:autoRedefine/>
    <w:uiPriority w:val="99"/>
    <w:rsid w:val="002E42AA"/>
    <w:pPr>
      <w:spacing w:after="0" w:line="360" w:lineRule="auto"/>
      <w:ind w:left="1200"/>
      <w:jc w:val="both"/>
    </w:pPr>
    <w:rPr>
      <w:rFonts w:ascii="Arial" w:eastAsia="Times New Roman" w:hAnsi="Arial" w:cs="Times New Roman"/>
      <w:sz w:val="24"/>
      <w:szCs w:val="24"/>
    </w:rPr>
  </w:style>
  <w:style w:type="paragraph" w:styleId="TOC7">
    <w:name w:val="toc 7"/>
    <w:basedOn w:val="Normal"/>
    <w:next w:val="Normal"/>
    <w:autoRedefine/>
    <w:uiPriority w:val="99"/>
    <w:rsid w:val="002E42AA"/>
    <w:pPr>
      <w:spacing w:after="0" w:line="360" w:lineRule="auto"/>
      <w:ind w:left="1440"/>
      <w:jc w:val="both"/>
    </w:pPr>
    <w:rPr>
      <w:rFonts w:ascii="Arial" w:eastAsia="Times New Roman" w:hAnsi="Arial" w:cs="Times New Roman"/>
      <w:sz w:val="24"/>
      <w:szCs w:val="24"/>
    </w:rPr>
  </w:style>
  <w:style w:type="paragraph" w:styleId="TOC8">
    <w:name w:val="toc 8"/>
    <w:basedOn w:val="Normal"/>
    <w:next w:val="Normal"/>
    <w:autoRedefine/>
    <w:uiPriority w:val="99"/>
    <w:rsid w:val="002E42AA"/>
    <w:pPr>
      <w:spacing w:after="0" w:line="360" w:lineRule="auto"/>
      <w:ind w:left="1680"/>
      <w:jc w:val="both"/>
    </w:pPr>
    <w:rPr>
      <w:rFonts w:ascii="Arial" w:eastAsia="Times New Roman" w:hAnsi="Arial" w:cs="Times New Roman"/>
      <w:sz w:val="24"/>
      <w:szCs w:val="24"/>
    </w:rPr>
  </w:style>
  <w:style w:type="paragraph" w:styleId="TOC9">
    <w:name w:val="toc 9"/>
    <w:basedOn w:val="Normal"/>
    <w:next w:val="Normal"/>
    <w:autoRedefine/>
    <w:uiPriority w:val="99"/>
    <w:rsid w:val="002E42AA"/>
    <w:pPr>
      <w:spacing w:after="0" w:line="360" w:lineRule="auto"/>
      <w:ind w:left="1920"/>
      <w:jc w:val="both"/>
    </w:pPr>
    <w:rPr>
      <w:rFonts w:ascii="Arial" w:eastAsia="Times New Roman" w:hAnsi="Arial" w:cs="Times New Roman"/>
      <w:sz w:val="24"/>
      <w:szCs w:val="24"/>
    </w:rPr>
  </w:style>
  <w:style w:type="table" w:styleId="TableGrid">
    <w:name w:val="Table Grid"/>
    <w:basedOn w:val="TableNormal"/>
    <w:uiPriority w:val="59"/>
    <w:rsid w:val="002E42AA"/>
    <w:pPr>
      <w:spacing w:after="0" w:line="240" w:lineRule="auto"/>
    </w:pPr>
    <w:rPr>
      <w:rFonts w:ascii="Times New Roman" w:eastAsia="Times New Roman" w:hAnsi="Times New Roman" w:cs="Times New Roman"/>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2E42AA"/>
    <w:pPr>
      <w:spacing w:line="240" w:lineRule="auto"/>
    </w:pPr>
    <w:rPr>
      <w:rFonts w:ascii="Times New Roman" w:eastAsia="Times New Roman" w:hAnsi="Times New Roman" w:cs="Times New Roman"/>
      <w:b/>
      <w:bCs/>
      <w:color w:val="4F81BD"/>
      <w:sz w:val="18"/>
      <w:szCs w:val="18"/>
    </w:rPr>
  </w:style>
  <w:style w:type="paragraph" w:customStyle="1" w:styleId="Marijn5">
    <w:name w:val="Marijn 5"/>
    <w:basedOn w:val="Heading5"/>
    <w:link w:val="Marijn5Char"/>
    <w:uiPriority w:val="99"/>
    <w:rsid w:val="002E42AA"/>
    <w:pPr>
      <w:keepNext w:val="0"/>
      <w:keepLines w:val="0"/>
      <w:numPr>
        <w:ilvl w:val="4"/>
      </w:numPr>
      <w:tabs>
        <w:tab w:val="num" w:pos="1008"/>
      </w:tabs>
      <w:spacing w:before="240" w:after="60" w:line="240" w:lineRule="auto"/>
      <w:ind w:left="1008" w:hanging="1008"/>
    </w:pPr>
    <w:rPr>
      <w:rFonts w:ascii="Arial" w:eastAsia="Times New Roman" w:hAnsi="Arial" w:cs="Times New Roman"/>
      <w:b/>
      <w:bCs/>
      <w:i/>
      <w:iCs/>
      <w:color w:val="8DB3E2"/>
      <w:sz w:val="20"/>
      <w:szCs w:val="26"/>
    </w:rPr>
  </w:style>
  <w:style w:type="character" w:customStyle="1" w:styleId="Marijn5Char">
    <w:name w:val="Marijn 5 Char"/>
    <w:basedOn w:val="Heading5Char"/>
    <w:link w:val="Marijn5"/>
    <w:uiPriority w:val="99"/>
    <w:locked/>
    <w:rsid w:val="002E42AA"/>
    <w:rPr>
      <w:rFonts w:ascii="Arial" w:eastAsia="Times New Roman" w:hAnsi="Arial" w:cs="Times New Roman"/>
      <w:b/>
      <w:bCs/>
      <w:i/>
      <w:iCs/>
      <w:color w:val="8DB3E2"/>
      <w:sz w:val="20"/>
      <w:szCs w:val="26"/>
      <w:lang w:val="en-GB" w:eastAsia="en-US"/>
    </w:rPr>
  </w:style>
  <w:style w:type="paragraph" w:styleId="EndnoteText">
    <w:name w:val="endnote text"/>
    <w:basedOn w:val="Normal"/>
    <w:link w:val="EndnoteTextChar"/>
    <w:uiPriority w:val="99"/>
    <w:rsid w:val="002E42A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2E42AA"/>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rsid w:val="002E42AA"/>
    <w:rPr>
      <w:rFonts w:cs="Times New Roman"/>
      <w:vertAlign w:val="superscript"/>
    </w:rPr>
  </w:style>
  <w:style w:type="character" w:customStyle="1" w:styleId="st">
    <w:name w:val="st"/>
    <w:basedOn w:val="DefaultParagraphFont"/>
    <w:rsid w:val="00CB4B22"/>
  </w:style>
  <w:style w:type="character" w:customStyle="1" w:styleId="citation">
    <w:name w:val="citation"/>
    <w:basedOn w:val="DefaultParagraphFont"/>
    <w:rsid w:val="00126681"/>
  </w:style>
  <w:style w:type="character" w:customStyle="1" w:styleId="printonly">
    <w:name w:val="printonly"/>
    <w:basedOn w:val="DefaultParagraphFont"/>
    <w:rsid w:val="00126681"/>
  </w:style>
  <w:style w:type="paragraph" w:customStyle="1" w:styleId="Caption1">
    <w:name w:val="Caption1"/>
    <w:basedOn w:val="Normal"/>
    <w:rsid w:val="0006391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731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E73172"/>
    <w:rPr>
      <w:rFonts w:asciiTheme="majorHAnsi" w:eastAsiaTheme="majorEastAsia" w:hAnsiTheme="majorHAnsi" w:cstheme="majorBidi"/>
      <w:color w:val="17365D" w:themeColor="text2" w:themeShade="BF"/>
      <w:spacing w:val="5"/>
      <w:kern w:val="28"/>
      <w:sz w:val="52"/>
      <w:szCs w:val="52"/>
      <w:lang w:eastAsia="en-US" w:bidi="en-US"/>
    </w:rPr>
  </w:style>
  <w:style w:type="paragraph" w:styleId="Subtitle">
    <w:name w:val="Subtitle"/>
    <w:basedOn w:val="Normal"/>
    <w:next w:val="Normal"/>
    <w:link w:val="SubtitleChar"/>
    <w:uiPriority w:val="11"/>
    <w:qFormat/>
    <w:rsid w:val="00E73172"/>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E73172"/>
    <w:rPr>
      <w:rFonts w:asciiTheme="majorHAnsi" w:eastAsiaTheme="majorEastAsia" w:hAnsiTheme="majorHAnsi" w:cstheme="majorBidi"/>
      <w:i/>
      <w:iCs/>
      <w:color w:val="4F81BD" w:themeColor="accent1"/>
      <w:spacing w:val="15"/>
      <w:sz w:val="24"/>
      <w:szCs w:val="24"/>
      <w:lang w:eastAsia="en-US" w:bidi="en-US"/>
    </w:rPr>
  </w:style>
  <w:style w:type="paragraph" w:styleId="NoSpacing">
    <w:name w:val="No Spacing"/>
    <w:uiPriority w:val="1"/>
    <w:qFormat/>
    <w:rsid w:val="00E73172"/>
    <w:pPr>
      <w:spacing w:after="0" w:line="240" w:lineRule="auto"/>
    </w:pPr>
    <w:rPr>
      <w:lang w:bidi="en-US"/>
    </w:rPr>
  </w:style>
  <w:style w:type="paragraph" w:styleId="Quote">
    <w:name w:val="Quote"/>
    <w:basedOn w:val="Normal"/>
    <w:next w:val="Normal"/>
    <w:link w:val="QuoteChar"/>
    <w:uiPriority w:val="29"/>
    <w:qFormat/>
    <w:rsid w:val="00E73172"/>
    <w:rPr>
      <w:i/>
      <w:iCs/>
      <w:color w:val="000000" w:themeColor="text1"/>
      <w:lang w:bidi="en-US"/>
    </w:rPr>
  </w:style>
  <w:style w:type="character" w:customStyle="1" w:styleId="QuoteChar">
    <w:name w:val="Quote Char"/>
    <w:basedOn w:val="DefaultParagraphFont"/>
    <w:link w:val="Quote"/>
    <w:uiPriority w:val="29"/>
    <w:rsid w:val="00E73172"/>
    <w:rPr>
      <w:i/>
      <w:iCs/>
      <w:color w:val="000000" w:themeColor="text1"/>
      <w:lang w:eastAsia="en-US" w:bidi="en-US"/>
    </w:rPr>
  </w:style>
  <w:style w:type="paragraph" w:styleId="IntenseQuote">
    <w:name w:val="Intense Quote"/>
    <w:basedOn w:val="Normal"/>
    <w:next w:val="Normal"/>
    <w:link w:val="IntenseQuoteChar"/>
    <w:uiPriority w:val="30"/>
    <w:qFormat/>
    <w:rsid w:val="00E73172"/>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E73172"/>
    <w:rPr>
      <w:b/>
      <w:bCs/>
      <w:i/>
      <w:iCs/>
      <w:color w:val="4F81BD" w:themeColor="accent1"/>
      <w:lang w:eastAsia="en-US" w:bidi="en-US"/>
    </w:rPr>
  </w:style>
  <w:style w:type="character" w:styleId="SubtleEmphasis">
    <w:name w:val="Subtle Emphasis"/>
    <w:basedOn w:val="DefaultParagraphFont"/>
    <w:uiPriority w:val="19"/>
    <w:qFormat/>
    <w:rsid w:val="00E73172"/>
    <w:rPr>
      <w:i/>
      <w:iCs/>
      <w:color w:val="808080" w:themeColor="text1" w:themeTint="7F"/>
    </w:rPr>
  </w:style>
  <w:style w:type="character" w:styleId="IntenseEmphasis">
    <w:name w:val="Intense Emphasis"/>
    <w:basedOn w:val="DefaultParagraphFont"/>
    <w:uiPriority w:val="21"/>
    <w:qFormat/>
    <w:rsid w:val="00E73172"/>
    <w:rPr>
      <w:b/>
      <w:bCs/>
      <w:i/>
      <w:iCs/>
      <w:color w:val="4F81BD" w:themeColor="accent1"/>
    </w:rPr>
  </w:style>
  <w:style w:type="character" w:styleId="SubtleReference">
    <w:name w:val="Subtle Reference"/>
    <w:basedOn w:val="DefaultParagraphFont"/>
    <w:uiPriority w:val="31"/>
    <w:qFormat/>
    <w:rsid w:val="00E73172"/>
    <w:rPr>
      <w:smallCaps/>
      <w:color w:val="C0504D" w:themeColor="accent2"/>
      <w:u w:val="single"/>
    </w:rPr>
  </w:style>
  <w:style w:type="character" w:styleId="IntenseReference">
    <w:name w:val="Intense Reference"/>
    <w:basedOn w:val="DefaultParagraphFont"/>
    <w:uiPriority w:val="32"/>
    <w:qFormat/>
    <w:rsid w:val="00E73172"/>
    <w:rPr>
      <w:b/>
      <w:bCs/>
      <w:smallCaps/>
      <w:color w:val="C0504D" w:themeColor="accent2"/>
      <w:spacing w:val="5"/>
      <w:u w:val="single"/>
    </w:rPr>
  </w:style>
  <w:style w:type="character" w:styleId="BookTitle">
    <w:name w:val="Book Title"/>
    <w:basedOn w:val="DefaultParagraphFont"/>
    <w:uiPriority w:val="33"/>
    <w:qFormat/>
    <w:rsid w:val="00E73172"/>
    <w:rPr>
      <w:b/>
      <w:bCs/>
      <w:smallCaps/>
      <w:spacing w:val="5"/>
    </w:rPr>
  </w:style>
  <w:style w:type="paragraph" w:styleId="TOCHeading">
    <w:name w:val="TOC Heading"/>
    <w:basedOn w:val="Heading1"/>
    <w:next w:val="Normal"/>
    <w:uiPriority w:val="39"/>
    <w:semiHidden/>
    <w:unhideWhenUsed/>
    <w:qFormat/>
    <w:rsid w:val="00E73172"/>
    <w:pPr>
      <w:keepLines/>
      <w:tabs>
        <w:tab w:val="clear" w:pos="432"/>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bidi="en-US"/>
    </w:rPr>
  </w:style>
</w:styles>
</file>

<file path=word/webSettings.xml><?xml version="1.0" encoding="utf-8"?>
<w:webSettings xmlns:r="http://schemas.openxmlformats.org/officeDocument/2006/relationships" xmlns:w="http://schemas.openxmlformats.org/wordprocessingml/2006/main">
  <w:divs>
    <w:div w:id="49234394">
      <w:bodyDiv w:val="1"/>
      <w:marLeft w:val="0"/>
      <w:marRight w:val="0"/>
      <w:marTop w:val="0"/>
      <w:marBottom w:val="0"/>
      <w:divBdr>
        <w:top w:val="none" w:sz="0" w:space="0" w:color="auto"/>
        <w:left w:val="none" w:sz="0" w:space="0" w:color="auto"/>
        <w:bottom w:val="none" w:sz="0" w:space="0" w:color="auto"/>
        <w:right w:val="none" w:sz="0" w:space="0" w:color="auto"/>
      </w:divBdr>
    </w:div>
    <w:div w:id="68699169">
      <w:bodyDiv w:val="1"/>
      <w:marLeft w:val="0"/>
      <w:marRight w:val="0"/>
      <w:marTop w:val="0"/>
      <w:marBottom w:val="0"/>
      <w:divBdr>
        <w:top w:val="none" w:sz="0" w:space="0" w:color="auto"/>
        <w:left w:val="none" w:sz="0" w:space="0" w:color="auto"/>
        <w:bottom w:val="none" w:sz="0" w:space="0" w:color="auto"/>
        <w:right w:val="none" w:sz="0" w:space="0" w:color="auto"/>
      </w:divBdr>
    </w:div>
    <w:div w:id="156775387">
      <w:bodyDiv w:val="1"/>
      <w:marLeft w:val="0"/>
      <w:marRight w:val="0"/>
      <w:marTop w:val="0"/>
      <w:marBottom w:val="0"/>
      <w:divBdr>
        <w:top w:val="none" w:sz="0" w:space="0" w:color="auto"/>
        <w:left w:val="none" w:sz="0" w:space="0" w:color="auto"/>
        <w:bottom w:val="none" w:sz="0" w:space="0" w:color="auto"/>
        <w:right w:val="none" w:sz="0" w:space="0" w:color="auto"/>
      </w:divBdr>
    </w:div>
    <w:div w:id="441917178">
      <w:bodyDiv w:val="1"/>
      <w:marLeft w:val="0"/>
      <w:marRight w:val="0"/>
      <w:marTop w:val="0"/>
      <w:marBottom w:val="0"/>
      <w:divBdr>
        <w:top w:val="none" w:sz="0" w:space="0" w:color="auto"/>
        <w:left w:val="none" w:sz="0" w:space="0" w:color="auto"/>
        <w:bottom w:val="none" w:sz="0" w:space="0" w:color="auto"/>
        <w:right w:val="none" w:sz="0" w:space="0" w:color="auto"/>
      </w:divBdr>
    </w:div>
    <w:div w:id="633213312">
      <w:bodyDiv w:val="1"/>
      <w:marLeft w:val="0"/>
      <w:marRight w:val="0"/>
      <w:marTop w:val="0"/>
      <w:marBottom w:val="0"/>
      <w:divBdr>
        <w:top w:val="none" w:sz="0" w:space="0" w:color="auto"/>
        <w:left w:val="none" w:sz="0" w:space="0" w:color="auto"/>
        <w:bottom w:val="none" w:sz="0" w:space="0" w:color="auto"/>
        <w:right w:val="none" w:sz="0" w:space="0" w:color="auto"/>
      </w:divBdr>
    </w:div>
    <w:div w:id="870646732">
      <w:bodyDiv w:val="1"/>
      <w:marLeft w:val="0"/>
      <w:marRight w:val="0"/>
      <w:marTop w:val="0"/>
      <w:marBottom w:val="0"/>
      <w:divBdr>
        <w:top w:val="none" w:sz="0" w:space="0" w:color="auto"/>
        <w:left w:val="none" w:sz="0" w:space="0" w:color="auto"/>
        <w:bottom w:val="none" w:sz="0" w:space="0" w:color="auto"/>
        <w:right w:val="none" w:sz="0" w:space="0" w:color="auto"/>
      </w:divBdr>
    </w:div>
    <w:div w:id="1165781300">
      <w:bodyDiv w:val="1"/>
      <w:marLeft w:val="0"/>
      <w:marRight w:val="0"/>
      <w:marTop w:val="0"/>
      <w:marBottom w:val="0"/>
      <w:divBdr>
        <w:top w:val="none" w:sz="0" w:space="0" w:color="auto"/>
        <w:left w:val="none" w:sz="0" w:space="0" w:color="auto"/>
        <w:bottom w:val="none" w:sz="0" w:space="0" w:color="auto"/>
        <w:right w:val="none" w:sz="0" w:space="0" w:color="auto"/>
      </w:divBdr>
      <w:divsChild>
        <w:div w:id="35088219">
          <w:marLeft w:val="0"/>
          <w:marRight w:val="0"/>
          <w:marTop w:val="0"/>
          <w:marBottom w:val="0"/>
          <w:divBdr>
            <w:top w:val="none" w:sz="0" w:space="0" w:color="auto"/>
            <w:left w:val="none" w:sz="0" w:space="0" w:color="auto"/>
            <w:bottom w:val="none" w:sz="0" w:space="0" w:color="auto"/>
            <w:right w:val="none" w:sz="0" w:space="0" w:color="auto"/>
          </w:divBdr>
        </w:div>
      </w:divsChild>
    </w:div>
    <w:div w:id="1410347599">
      <w:bodyDiv w:val="1"/>
      <w:marLeft w:val="0"/>
      <w:marRight w:val="0"/>
      <w:marTop w:val="0"/>
      <w:marBottom w:val="0"/>
      <w:divBdr>
        <w:top w:val="none" w:sz="0" w:space="0" w:color="auto"/>
        <w:left w:val="none" w:sz="0" w:space="0" w:color="auto"/>
        <w:bottom w:val="none" w:sz="0" w:space="0" w:color="auto"/>
        <w:right w:val="none" w:sz="0" w:space="0" w:color="auto"/>
      </w:divBdr>
    </w:div>
    <w:div w:id="1728336767">
      <w:bodyDiv w:val="1"/>
      <w:marLeft w:val="0"/>
      <w:marRight w:val="0"/>
      <w:marTop w:val="0"/>
      <w:marBottom w:val="0"/>
      <w:divBdr>
        <w:top w:val="none" w:sz="0" w:space="0" w:color="auto"/>
        <w:left w:val="none" w:sz="0" w:space="0" w:color="auto"/>
        <w:bottom w:val="none" w:sz="0" w:space="0" w:color="auto"/>
        <w:right w:val="none" w:sz="0" w:space="0" w:color="auto"/>
      </w:divBdr>
    </w:div>
    <w:div w:id="1767656967">
      <w:bodyDiv w:val="1"/>
      <w:marLeft w:val="0"/>
      <w:marRight w:val="0"/>
      <w:marTop w:val="0"/>
      <w:marBottom w:val="0"/>
      <w:divBdr>
        <w:top w:val="none" w:sz="0" w:space="0" w:color="auto"/>
        <w:left w:val="none" w:sz="0" w:space="0" w:color="auto"/>
        <w:bottom w:val="none" w:sz="0" w:space="0" w:color="auto"/>
        <w:right w:val="none" w:sz="0" w:space="0" w:color="auto"/>
      </w:divBdr>
    </w:div>
    <w:div w:id="1849171976">
      <w:bodyDiv w:val="1"/>
      <w:marLeft w:val="0"/>
      <w:marRight w:val="0"/>
      <w:marTop w:val="0"/>
      <w:marBottom w:val="0"/>
      <w:divBdr>
        <w:top w:val="none" w:sz="0" w:space="0" w:color="auto"/>
        <w:left w:val="none" w:sz="0" w:space="0" w:color="auto"/>
        <w:bottom w:val="none" w:sz="0" w:space="0" w:color="auto"/>
        <w:right w:val="none" w:sz="0" w:space="0" w:color="auto"/>
      </w:divBdr>
    </w:div>
    <w:div w:id="196688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www.nature.com/nature/journal/v463/n7277/suppinfo/nature08637_S1.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ature.com/nrn/journal/v10/n3/suppinfo/nrn2590_S1.html"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nature.com/neuro/journal/v12/n3/suppinfo/nn.2271_S1.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lodato@gmail.com" TargetMode="External"/><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projects\Extinction\Propranolol\analysis\SCR\cond%20results_11_17_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cts\Extinction\Propranolol\analysis\SCR\ext%20results_11_17_1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cts\Extinction\Propranolol\analysis\SCR\rec%20results_11_17_1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projects\Extinction\Propranolol\analysis\SCR\reext%20results_22_11_1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v>Plac CSp</c:v>
          </c:tx>
          <c:spPr>
            <a:ln>
              <a:solidFill>
                <a:srgbClr val="FF0000"/>
              </a:solidFill>
            </a:ln>
          </c:spPr>
          <c:marker>
            <c:spPr>
              <a:solidFill>
                <a:srgbClr val="FF0000"/>
              </a:solidFill>
            </c:spPr>
          </c:marker>
          <c:errBars>
            <c:errDir val="y"/>
            <c:errBarType val="both"/>
            <c:errValType val="cust"/>
            <c:plus>
              <c:numRef>
                <c:f>all_data!$D$63:$R$63</c:f>
                <c:numCache>
                  <c:formatCode>General</c:formatCode>
                  <c:ptCount val="15"/>
                </c:numCache>
              </c:numRef>
            </c:plus>
            <c:minus>
              <c:numRef>
                <c:f>all_data!$D$63:$R$63</c:f>
                <c:numCache>
                  <c:formatCode>General</c:formatCode>
                  <c:ptCount val="15"/>
                </c:numCache>
              </c:numRef>
            </c:minus>
          </c:errBars>
          <c:val>
            <c:numRef>
              <c:f>organised_by_drug!$D$61:$R$61</c:f>
              <c:numCache>
                <c:formatCode>General</c:formatCode>
                <c:ptCount val="15"/>
                <c:pt idx="0">
                  <c:v>0.21904747277403963</c:v>
                </c:pt>
                <c:pt idx="1">
                  <c:v>0.15748810862297524</c:v>
                </c:pt>
                <c:pt idx="2">
                  <c:v>0.21926019729823679</c:v>
                </c:pt>
                <c:pt idx="3">
                  <c:v>0.83217064100535643</c:v>
                </c:pt>
                <c:pt idx="4">
                  <c:v>0.63783492787214868</c:v>
                </c:pt>
                <c:pt idx="5">
                  <c:v>0.55088934594867767</c:v>
                </c:pt>
                <c:pt idx="6">
                  <c:v>0.59693760508039151</c:v>
                </c:pt>
                <c:pt idx="7">
                  <c:v>0.46602558974950536</c:v>
                </c:pt>
                <c:pt idx="8">
                  <c:v>0.350232906568271</c:v>
                </c:pt>
                <c:pt idx="9">
                  <c:v>0.42253907888950198</c:v>
                </c:pt>
                <c:pt idx="10">
                  <c:v>0.44042234074907438</c:v>
                </c:pt>
                <c:pt idx="11">
                  <c:v>0.36194896426198253</c:v>
                </c:pt>
                <c:pt idx="12">
                  <c:v>0.42554741615230052</c:v>
                </c:pt>
                <c:pt idx="13">
                  <c:v>0.45732904260116625</c:v>
                </c:pt>
                <c:pt idx="14">
                  <c:v>0.31005810416023138</c:v>
                </c:pt>
              </c:numCache>
            </c:numRef>
          </c:val>
        </c:ser>
        <c:ser>
          <c:idx val="1"/>
          <c:order val="1"/>
          <c:tx>
            <c:v>Plac CSm</c:v>
          </c:tx>
          <c:spPr>
            <a:ln>
              <a:solidFill>
                <a:srgbClr val="0070C0"/>
              </a:solidFill>
            </a:ln>
          </c:spPr>
          <c:marker>
            <c:spPr>
              <a:solidFill>
                <a:srgbClr val="0070C0"/>
              </a:solidFill>
            </c:spPr>
          </c:marker>
          <c:errBars>
            <c:errDir val="y"/>
            <c:errBarType val="both"/>
            <c:errValType val="cust"/>
            <c:plus>
              <c:numRef>
                <c:f>all_data!$S$63:$AG$63</c:f>
                <c:numCache>
                  <c:formatCode>General</c:formatCode>
                  <c:ptCount val="15"/>
                </c:numCache>
              </c:numRef>
            </c:plus>
            <c:minus>
              <c:numRef>
                <c:f>all_data!$S$63:$AG$63</c:f>
                <c:numCache>
                  <c:formatCode>General</c:formatCode>
                  <c:ptCount val="15"/>
                </c:numCache>
              </c:numRef>
            </c:minus>
          </c:errBars>
          <c:val>
            <c:numRef>
              <c:f>organised_by_drug!$S$61:$AG$61</c:f>
              <c:numCache>
                <c:formatCode>General</c:formatCode>
                <c:ptCount val="15"/>
                <c:pt idx="0">
                  <c:v>0.16646578835947454</c:v>
                </c:pt>
                <c:pt idx="1">
                  <c:v>0.17577395332872853</c:v>
                </c:pt>
                <c:pt idx="2">
                  <c:v>0.17528915242663953</c:v>
                </c:pt>
                <c:pt idx="3">
                  <c:v>0.67084918437112628</c:v>
                </c:pt>
                <c:pt idx="4">
                  <c:v>0.54313591836594088</c:v>
                </c:pt>
                <c:pt idx="5">
                  <c:v>0.44640734895440382</c:v>
                </c:pt>
                <c:pt idx="6">
                  <c:v>0.39570779347553231</c:v>
                </c:pt>
                <c:pt idx="7">
                  <c:v>0.34744213192589735</c:v>
                </c:pt>
                <c:pt idx="8">
                  <c:v>0.26658939176249113</c:v>
                </c:pt>
                <c:pt idx="9">
                  <c:v>0.2565046394850341</c:v>
                </c:pt>
                <c:pt idx="10">
                  <c:v>0.19271690947407649</c:v>
                </c:pt>
                <c:pt idx="11">
                  <c:v>0.14522087851258422</c:v>
                </c:pt>
                <c:pt idx="12">
                  <c:v>0.2141187284069449</c:v>
                </c:pt>
                <c:pt idx="13">
                  <c:v>0.18558723026961971</c:v>
                </c:pt>
                <c:pt idx="14">
                  <c:v>0.22043356775182441</c:v>
                </c:pt>
              </c:numCache>
            </c:numRef>
          </c:val>
        </c:ser>
        <c:ser>
          <c:idx val="2"/>
          <c:order val="2"/>
          <c:tx>
            <c:v>Prop CSp</c:v>
          </c:tx>
          <c:spPr>
            <a:ln>
              <a:solidFill>
                <a:srgbClr val="FF0000"/>
              </a:solidFill>
              <a:prstDash val="sysDot"/>
            </a:ln>
          </c:spPr>
          <c:marker>
            <c:spPr>
              <a:solidFill>
                <a:srgbClr val="FF0000"/>
              </a:solidFill>
            </c:spPr>
          </c:marker>
          <c:val>
            <c:numRef>
              <c:f>organised_by_drug!$D$65:$R$65</c:f>
              <c:numCache>
                <c:formatCode>General</c:formatCode>
                <c:ptCount val="15"/>
                <c:pt idx="0">
                  <c:v>0.17252854251075708</c:v>
                </c:pt>
                <c:pt idx="1">
                  <c:v>0.18628109445204344</c:v>
                </c:pt>
                <c:pt idx="2">
                  <c:v>0.18650213531692894</c:v>
                </c:pt>
                <c:pt idx="3">
                  <c:v>0.65198512109394624</c:v>
                </c:pt>
                <c:pt idx="4">
                  <c:v>0.46776112489161376</c:v>
                </c:pt>
                <c:pt idx="5">
                  <c:v>0.42686168000390595</c:v>
                </c:pt>
                <c:pt idx="6">
                  <c:v>0.34028836887152497</c:v>
                </c:pt>
                <c:pt idx="7">
                  <c:v>0.34918277571336065</c:v>
                </c:pt>
                <c:pt idx="8">
                  <c:v>0.32846414489281744</c:v>
                </c:pt>
                <c:pt idx="9">
                  <c:v>0.32010050053991612</c:v>
                </c:pt>
                <c:pt idx="10">
                  <c:v>0.45665964694960387</c:v>
                </c:pt>
                <c:pt idx="11">
                  <c:v>0.37426085917708951</c:v>
                </c:pt>
                <c:pt idx="12">
                  <c:v>0.34875212389459481</c:v>
                </c:pt>
                <c:pt idx="13">
                  <c:v>0.28742251216183767</c:v>
                </c:pt>
                <c:pt idx="14">
                  <c:v>0.25479986247338904</c:v>
                </c:pt>
              </c:numCache>
            </c:numRef>
          </c:val>
        </c:ser>
        <c:ser>
          <c:idx val="3"/>
          <c:order val="3"/>
          <c:tx>
            <c:v>Prop CSm</c:v>
          </c:tx>
          <c:spPr>
            <a:ln>
              <a:solidFill>
                <a:srgbClr val="0070C0"/>
              </a:solidFill>
              <a:prstDash val="sysDot"/>
            </a:ln>
          </c:spPr>
          <c:marker>
            <c:spPr>
              <a:solidFill>
                <a:srgbClr val="0070C0"/>
              </a:solidFill>
            </c:spPr>
          </c:marker>
          <c:val>
            <c:numRef>
              <c:f>organised_by_drug!$S$65:$AG$65</c:f>
              <c:numCache>
                <c:formatCode>General</c:formatCode>
                <c:ptCount val="15"/>
                <c:pt idx="0">
                  <c:v>0.16424972404142602</c:v>
                </c:pt>
                <c:pt idx="1">
                  <c:v>0.20823078936224931</c:v>
                </c:pt>
                <c:pt idx="2">
                  <c:v>0.22562821469870717</c:v>
                </c:pt>
                <c:pt idx="3">
                  <c:v>0.52092855038368702</c:v>
                </c:pt>
                <c:pt idx="4">
                  <c:v>0.31785143797123416</c:v>
                </c:pt>
                <c:pt idx="5">
                  <c:v>0.35723414956976435</c:v>
                </c:pt>
                <c:pt idx="6">
                  <c:v>0.35363909891536965</c:v>
                </c:pt>
                <c:pt idx="7">
                  <c:v>0.27135166597429261</c:v>
                </c:pt>
                <c:pt idx="8">
                  <c:v>0.16047127574678288</c:v>
                </c:pt>
                <c:pt idx="9">
                  <c:v>0.15677034055443181</c:v>
                </c:pt>
                <c:pt idx="10">
                  <c:v>0.16248566569592943</c:v>
                </c:pt>
                <c:pt idx="11">
                  <c:v>0.14743610030668791</c:v>
                </c:pt>
                <c:pt idx="12">
                  <c:v>0.1478636114193565</c:v>
                </c:pt>
                <c:pt idx="13">
                  <c:v>0.16654106878650099</c:v>
                </c:pt>
                <c:pt idx="14">
                  <c:v>0.13101910810790712</c:v>
                </c:pt>
              </c:numCache>
            </c:numRef>
          </c:val>
        </c:ser>
        <c:marker val="1"/>
        <c:axId val="76254592"/>
        <c:axId val="78255616"/>
      </c:lineChart>
      <c:catAx>
        <c:axId val="76254592"/>
        <c:scaling>
          <c:orientation val="minMax"/>
        </c:scaling>
        <c:axPos val="b"/>
        <c:tickLblPos val="nextTo"/>
        <c:txPr>
          <a:bodyPr/>
          <a:lstStyle/>
          <a:p>
            <a:pPr>
              <a:defRPr lang="en-US"/>
            </a:pPr>
            <a:endParaRPr lang="en-US"/>
          </a:p>
        </c:txPr>
        <c:crossAx val="78255616"/>
        <c:crosses val="autoZero"/>
        <c:auto val="1"/>
        <c:lblAlgn val="ctr"/>
        <c:lblOffset val="100"/>
      </c:catAx>
      <c:valAx>
        <c:axId val="78255616"/>
        <c:scaling>
          <c:orientation val="minMax"/>
        </c:scaling>
        <c:axPos val="l"/>
        <c:majorGridlines/>
        <c:numFmt formatCode="General" sourceLinked="1"/>
        <c:tickLblPos val="nextTo"/>
        <c:txPr>
          <a:bodyPr/>
          <a:lstStyle/>
          <a:p>
            <a:pPr>
              <a:defRPr lang="en-US"/>
            </a:pPr>
            <a:endParaRPr lang="en-US"/>
          </a:p>
        </c:txPr>
        <c:crossAx val="76254592"/>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v>Plac CSp</c:v>
          </c:tx>
          <c:spPr>
            <a:ln>
              <a:solidFill>
                <a:srgbClr val="FF0000"/>
              </a:solidFill>
            </a:ln>
          </c:spPr>
          <c:marker>
            <c:spPr>
              <a:solidFill>
                <a:srgbClr val="FF0000"/>
              </a:solidFill>
            </c:spPr>
          </c:marker>
          <c:errBars>
            <c:errDir val="y"/>
            <c:errBarType val="both"/>
            <c:errValType val="cust"/>
            <c:plus>
              <c:numRef>
                <c:f>all_data!$D$63:$R$63</c:f>
                <c:numCache>
                  <c:formatCode>General</c:formatCode>
                  <c:ptCount val="15"/>
                </c:numCache>
              </c:numRef>
            </c:plus>
            <c:minus>
              <c:numRef>
                <c:f>all_data!$D$63:$R$63</c:f>
                <c:numCache>
                  <c:formatCode>General</c:formatCode>
                  <c:ptCount val="15"/>
                </c:numCache>
              </c:numRef>
            </c:minus>
          </c:errBars>
          <c:val>
            <c:numRef>
              <c:f>organised_by_drug!$D$61:$R$61</c:f>
              <c:numCache>
                <c:formatCode>General</c:formatCode>
                <c:ptCount val="15"/>
                <c:pt idx="0">
                  <c:v>0.17382895855702618</c:v>
                </c:pt>
                <c:pt idx="1">
                  <c:v>0.20765733994787541</c:v>
                </c:pt>
                <c:pt idx="2">
                  <c:v>0.16235060334863652</c:v>
                </c:pt>
                <c:pt idx="3">
                  <c:v>0.78507444058480491</c:v>
                </c:pt>
                <c:pt idx="4">
                  <c:v>0.77498538577960452</c:v>
                </c:pt>
                <c:pt idx="5">
                  <c:v>0.81711810842662358</c:v>
                </c:pt>
                <c:pt idx="6">
                  <c:v>0.79527915351936262</c:v>
                </c:pt>
                <c:pt idx="7">
                  <c:v>0.62507196357992401</c:v>
                </c:pt>
                <c:pt idx="8">
                  <c:v>0.6275306843434576</c:v>
                </c:pt>
                <c:pt idx="9">
                  <c:v>0.47393498889349556</c:v>
                </c:pt>
                <c:pt idx="10">
                  <c:v>0.50814514516065656</c:v>
                </c:pt>
                <c:pt idx="11">
                  <c:v>0.48559121642293229</c:v>
                </c:pt>
                <c:pt idx="12">
                  <c:v>0.38290177543411935</c:v>
                </c:pt>
                <c:pt idx="13">
                  <c:v>0.33181451053907929</c:v>
                </c:pt>
                <c:pt idx="14">
                  <c:v>0.37340471941441572</c:v>
                </c:pt>
              </c:numCache>
            </c:numRef>
          </c:val>
        </c:ser>
        <c:ser>
          <c:idx val="1"/>
          <c:order val="1"/>
          <c:tx>
            <c:v>Plac CSm</c:v>
          </c:tx>
          <c:spPr>
            <a:ln>
              <a:solidFill>
                <a:srgbClr val="0070C0"/>
              </a:solidFill>
            </a:ln>
          </c:spPr>
          <c:marker>
            <c:spPr>
              <a:solidFill>
                <a:srgbClr val="0070C0"/>
              </a:solidFill>
            </c:spPr>
          </c:marker>
          <c:errBars>
            <c:errDir val="y"/>
            <c:errBarType val="both"/>
            <c:errValType val="cust"/>
            <c:plus>
              <c:numRef>
                <c:f>all_data!$S$63:$AG$63</c:f>
                <c:numCache>
                  <c:formatCode>General</c:formatCode>
                  <c:ptCount val="15"/>
                </c:numCache>
              </c:numRef>
            </c:plus>
            <c:minus>
              <c:numRef>
                <c:f>all_data!$S$63:$AG$63</c:f>
                <c:numCache>
                  <c:formatCode>General</c:formatCode>
                  <c:ptCount val="15"/>
                </c:numCache>
              </c:numRef>
            </c:minus>
          </c:errBars>
          <c:val>
            <c:numRef>
              <c:f>organised_by_drug!$S$61:$AG$61</c:f>
              <c:numCache>
                <c:formatCode>General</c:formatCode>
                <c:ptCount val="15"/>
                <c:pt idx="0">
                  <c:v>0.18508811661866306</c:v>
                </c:pt>
                <c:pt idx="1">
                  <c:v>0.22314698322407869</c:v>
                </c:pt>
                <c:pt idx="2">
                  <c:v>0.13321170403179741</c:v>
                </c:pt>
                <c:pt idx="3">
                  <c:v>0.597325736002423</c:v>
                </c:pt>
                <c:pt idx="4">
                  <c:v>0.51552399452931186</c:v>
                </c:pt>
                <c:pt idx="5">
                  <c:v>0.43449799223275193</c:v>
                </c:pt>
                <c:pt idx="6">
                  <c:v>0.42065447524209554</c:v>
                </c:pt>
                <c:pt idx="7">
                  <c:v>0.37028644444038156</c:v>
                </c:pt>
                <c:pt idx="8">
                  <c:v>0.39017490002035343</c:v>
                </c:pt>
                <c:pt idx="9">
                  <c:v>0.38954675618160883</c:v>
                </c:pt>
                <c:pt idx="10">
                  <c:v>0.36438544103161391</c:v>
                </c:pt>
                <c:pt idx="11">
                  <c:v>0.33369867357335492</c:v>
                </c:pt>
                <c:pt idx="12">
                  <c:v>0.25142087140657732</c:v>
                </c:pt>
                <c:pt idx="13">
                  <c:v>0.33512396473241546</c:v>
                </c:pt>
                <c:pt idx="14">
                  <c:v>0.38761021909972443</c:v>
                </c:pt>
              </c:numCache>
            </c:numRef>
          </c:val>
        </c:ser>
        <c:ser>
          <c:idx val="2"/>
          <c:order val="2"/>
          <c:tx>
            <c:v>Prop CSp</c:v>
          </c:tx>
          <c:spPr>
            <a:ln>
              <a:solidFill>
                <a:srgbClr val="FF0000"/>
              </a:solidFill>
              <a:prstDash val="sysDot"/>
            </a:ln>
          </c:spPr>
          <c:marker>
            <c:spPr>
              <a:solidFill>
                <a:srgbClr val="FF0000"/>
              </a:solidFill>
            </c:spPr>
          </c:marker>
          <c:val>
            <c:numRef>
              <c:f>organised_by_drug!$D$65:$R$65</c:f>
              <c:numCache>
                <c:formatCode>General</c:formatCode>
                <c:ptCount val="15"/>
                <c:pt idx="0">
                  <c:v>0.12173601303829554</c:v>
                </c:pt>
                <c:pt idx="1">
                  <c:v>0.11202231426536902</c:v>
                </c:pt>
                <c:pt idx="2">
                  <c:v>0.12847108537293594</c:v>
                </c:pt>
                <c:pt idx="3">
                  <c:v>0.58652400929309001</c:v>
                </c:pt>
                <c:pt idx="4">
                  <c:v>0.67158201213166824</c:v>
                </c:pt>
                <c:pt idx="5">
                  <c:v>0.55883243791189274</c:v>
                </c:pt>
                <c:pt idx="6">
                  <c:v>0.63485737745704862</c:v>
                </c:pt>
                <c:pt idx="7">
                  <c:v>0.62240433609863965</c:v>
                </c:pt>
                <c:pt idx="8">
                  <c:v>0.46064786540912939</c:v>
                </c:pt>
                <c:pt idx="9">
                  <c:v>0.48693319258084938</c:v>
                </c:pt>
                <c:pt idx="10">
                  <c:v>0.4426691824127566</c:v>
                </c:pt>
                <c:pt idx="11">
                  <c:v>0.32067665581665955</c:v>
                </c:pt>
                <c:pt idx="12">
                  <c:v>0.34692903728873581</c:v>
                </c:pt>
                <c:pt idx="13">
                  <c:v>0.34454639945576931</c:v>
                </c:pt>
                <c:pt idx="14">
                  <c:v>0.2300925075292419</c:v>
                </c:pt>
              </c:numCache>
            </c:numRef>
          </c:val>
        </c:ser>
        <c:ser>
          <c:idx val="3"/>
          <c:order val="3"/>
          <c:tx>
            <c:v>Prop CSm</c:v>
          </c:tx>
          <c:spPr>
            <a:ln>
              <a:solidFill>
                <a:srgbClr val="0070C0"/>
              </a:solidFill>
              <a:prstDash val="sysDot"/>
            </a:ln>
          </c:spPr>
          <c:marker>
            <c:spPr>
              <a:solidFill>
                <a:srgbClr val="0070C0"/>
              </a:solidFill>
            </c:spPr>
          </c:marker>
          <c:val>
            <c:numRef>
              <c:f>organised_by_drug!$S$65:$AG$65</c:f>
              <c:numCache>
                <c:formatCode>General</c:formatCode>
                <c:ptCount val="15"/>
                <c:pt idx="0">
                  <c:v>0.13521367868408452</c:v>
                </c:pt>
                <c:pt idx="1">
                  <c:v>8.6249310737089274E-2</c:v>
                </c:pt>
                <c:pt idx="2">
                  <c:v>0.14510486054427421</c:v>
                </c:pt>
                <c:pt idx="3">
                  <c:v>0.65222924366137724</c:v>
                </c:pt>
                <c:pt idx="4">
                  <c:v>0.59053904825628156</c:v>
                </c:pt>
                <c:pt idx="5">
                  <c:v>0.60472631929245468</c:v>
                </c:pt>
                <c:pt idx="6">
                  <c:v>0.5696805506612016</c:v>
                </c:pt>
                <c:pt idx="7">
                  <c:v>0.41425870322526998</c:v>
                </c:pt>
                <c:pt idx="8">
                  <c:v>0.46324427283071162</c:v>
                </c:pt>
                <c:pt idx="9">
                  <c:v>0.35398144604364851</c:v>
                </c:pt>
                <c:pt idx="10">
                  <c:v>0.38403505816558325</c:v>
                </c:pt>
                <c:pt idx="11">
                  <c:v>0.34755104473600679</c:v>
                </c:pt>
                <c:pt idx="12">
                  <c:v>0.1932186117162899</c:v>
                </c:pt>
                <c:pt idx="13">
                  <c:v>0.24981939740524031</c:v>
                </c:pt>
                <c:pt idx="14">
                  <c:v>0.18899513700316864</c:v>
                </c:pt>
              </c:numCache>
            </c:numRef>
          </c:val>
        </c:ser>
        <c:marker val="1"/>
        <c:axId val="78286208"/>
        <c:axId val="78345728"/>
      </c:lineChart>
      <c:catAx>
        <c:axId val="78286208"/>
        <c:scaling>
          <c:orientation val="minMax"/>
        </c:scaling>
        <c:axPos val="b"/>
        <c:tickLblPos val="nextTo"/>
        <c:txPr>
          <a:bodyPr/>
          <a:lstStyle/>
          <a:p>
            <a:pPr>
              <a:defRPr lang="en-US"/>
            </a:pPr>
            <a:endParaRPr lang="en-US"/>
          </a:p>
        </c:txPr>
        <c:crossAx val="78345728"/>
        <c:crosses val="autoZero"/>
        <c:auto val="1"/>
        <c:lblAlgn val="ctr"/>
        <c:lblOffset val="100"/>
      </c:catAx>
      <c:valAx>
        <c:axId val="78345728"/>
        <c:scaling>
          <c:orientation val="minMax"/>
        </c:scaling>
        <c:axPos val="l"/>
        <c:majorGridlines/>
        <c:numFmt formatCode="General" sourceLinked="1"/>
        <c:tickLblPos val="nextTo"/>
        <c:txPr>
          <a:bodyPr/>
          <a:lstStyle/>
          <a:p>
            <a:pPr>
              <a:defRPr lang="en-US"/>
            </a:pPr>
            <a:endParaRPr lang="en-US"/>
          </a:p>
        </c:txPr>
        <c:crossAx val="78286208"/>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v>Plac CSp</c:v>
          </c:tx>
          <c:spPr>
            <a:ln>
              <a:solidFill>
                <a:srgbClr val="FF0000"/>
              </a:solidFill>
            </a:ln>
          </c:spPr>
          <c:marker>
            <c:spPr>
              <a:solidFill>
                <a:srgbClr val="FF0000"/>
              </a:solidFill>
            </c:spPr>
          </c:marker>
          <c:errBars>
            <c:errDir val="y"/>
            <c:errBarType val="both"/>
            <c:errValType val="cust"/>
            <c:plus>
              <c:numRef>
                <c:f>all_data!$D$63:$R$63</c:f>
                <c:numCache>
                  <c:formatCode>General</c:formatCode>
                  <c:ptCount val="15"/>
                </c:numCache>
              </c:numRef>
            </c:plus>
            <c:minus>
              <c:numRef>
                <c:f>all_data!$D$63:$R$63</c:f>
                <c:numCache>
                  <c:formatCode>General</c:formatCode>
                  <c:ptCount val="15"/>
                </c:numCache>
              </c:numRef>
            </c:minus>
          </c:errBars>
          <c:val>
            <c:numRef>
              <c:f>organised_by_drug!$D$61:$R$61</c:f>
              <c:numCache>
                <c:formatCode>General</c:formatCode>
                <c:ptCount val="15"/>
                <c:pt idx="0">
                  <c:v>0.13656402877665275</c:v>
                </c:pt>
                <c:pt idx="1">
                  <c:v>0.11542333237429692</c:v>
                </c:pt>
                <c:pt idx="2">
                  <c:v>0.18975000600222847</c:v>
                </c:pt>
                <c:pt idx="3">
                  <c:v>0.70170065880611032</c:v>
                </c:pt>
                <c:pt idx="4">
                  <c:v>0.66774618808777564</c:v>
                </c:pt>
                <c:pt idx="5">
                  <c:v>0.58607943720361255</c:v>
                </c:pt>
                <c:pt idx="6">
                  <c:v>0.56647762630161469</c:v>
                </c:pt>
                <c:pt idx="7">
                  <c:v>0.42466430203679112</c:v>
                </c:pt>
                <c:pt idx="8">
                  <c:v>0.31756260793778329</c:v>
                </c:pt>
                <c:pt idx="9">
                  <c:v>0.26121396992697482</c:v>
                </c:pt>
                <c:pt idx="10">
                  <c:v>0.39270574916569956</c:v>
                </c:pt>
                <c:pt idx="11">
                  <c:v>0.23807682201913097</c:v>
                </c:pt>
                <c:pt idx="12">
                  <c:v>0.22654479172880093</c:v>
                </c:pt>
                <c:pt idx="13">
                  <c:v>0.24651988627896532</c:v>
                </c:pt>
                <c:pt idx="14">
                  <c:v>0.10752330291337572</c:v>
                </c:pt>
              </c:numCache>
            </c:numRef>
          </c:val>
        </c:ser>
        <c:ser>
          <c:idx val="1"/>
          <c:order val="1"/>
          <c:tx>
            <c:v>Plac CSm</c:v>
          </c:tx>
          <c:spPr>
            <a:ln>
              <a:solidFill>
                <a:srgbClr val="0070C0"/>
              </a:solidFill>
            </a:ln>
          </c:spPr>
          <c:marker>
            <c:spPr>
              <a:solidFill>
                <a:srgbClr val="0070C0"/>
              </a:solidFill>
            </c:spPr>
          </c:marker>
          <c:errBars>
            <c:errDir val="y"/>
            <c:errBarType val="both"/>
            <c:errValType val="cust"/>
            <c:plus>
              <c:numRef>
                <c:f>all_data!$S$63:$AG$63</c:f>
                <c:numCache>
                  <c:formatCode>General</c:formatCode>
                  <c:ptCount val="15"/>
                </c:numCache>
              </c:numRef>
            </c:plus>
            <c:minus>
              <c:numRef>
                <c:f>all_data!$S$63:$AG$63</c:f>
                <c:numCache>
                  <c:formatCode>General</c:formatCode>
                  <c:ptCount val="15"/>
                </c:numCache>
              </c:numRef>
            </c:minus>
          </c:errBars>
          <c:val>
            <c:numRef>
              <c:f>organised_by_drug!$S$61:$AG$61</c:f>
              <c:numCache>
                <c:formatCode>General</c:formatCode>
                <c:ptCount val="15"/>
                <c:pt idx="0">
                  <c:v>0.19537379189782444</c:v>
                </c:pt>
                <c:pt idx="1">
                  <c:v>0.12465345938845659</c:v>
                </c:pt>
                <c:pt idx="2">
                  <c:v>0.12821371389275271</c:v>
                </c:pt>
                <c:pt idx="3">
                  <c:v>0.56029252323160428</c:v>
                </c:pt>
                <c:pt idx="4">
                  <c:v>0.46936212341501732</c:v>
                </c:pt>
                <c:pt idx="5">
                  <c:v>0.25829429910571411</c:v>
                </c:pt>
                <c:pt idx="6">
                  <c:v>0.2994077628756695</c:v>
                </c:pt>
                <c:pt idx="7">
                  <c:v>0.35534340516713731</c:v>
                </c:pt>
                <c:pt idx="8">
                  <c:v>0.29410748686910032</c:v>
                </c:pt>
                <c:pt idx="9">
                  <c:v>0.23487306746933936</c:v>
                </c:pt>
                <c:pt idx="10">
                  <c:v>0.21650866890203579</c:v>
                </c:pt>
                <c:pt idx="11">
                  <c:v>0.14529285085490354</c:v>
                </c:pt>
                <c:pt idx="12">
                  <c:v>0.18784675243914944</c:v>
                </c:pt>
                <c:pt idx="13">
                  <c:v>0.19359035367960364</c:v>
                </c:pt>
                <c:pt idx="14">
                  <c:v>0.15815245653807974</c:v>
                </c:pt>
              </c:numCache>
            </c:numRef>
          </c:val>
        </c:ser>
        <c:ser>
          <c:idx val="2"/>
          <c:order val="2"/>
          <c:tx>
            <c:v>Prop CSp</c:v>
          </c:tx>
          <c:spPr>
            <a:ln>
              <a:solidFill>
                <a:srgbClr val="FF0000"/>
              </a:solidFill>
              <a:prstDash val="sysDot"/>
            </a:ln>
          </c:spPr>
          <c:marker>
            <c:spPr>
              <a:solidFill>
                <a:srgbClr val="FF0000"/>
              </a:solidFill>
            </c:spPr>
          </c:marker>
          <c:val>
            <c:numRef>
              <c:f>organised_by_drug!$D$65:$R$65</c:f>
              <c:numCache>
                <c:formatCode>General</c:formatCode>
                <c:ptCount val="15"/>
                <c:pt idx="0">
                  <c:v>0.13876324809679697</c:v>
                </c:pt>
                <c:pt idx="1">
                  <c:v>0.19373948673555921</c:v>
                </c:pt>
                <c:pt idx="2">
                  <c:v>5.9440457074774966E-2</c:v>
                </c:pt>
                <c:pt idx="3">
                  <c:v>0.34080221607845884</c:v>
                </c:pt>
                <c:pt idx="4">
                  <c:v>0.29017046319299072</c:v>
                </c:pt>
                <c:pt idx="5">
                  <c:v>0.246035754844489</c:v>
                </c:pt>
                <c:pt idx="6">
                  <c:v>0.22389996535831388</c:v>
                </c:pt>
                <c:pt idx="7">
                  <c:v>0.3227521008817909</c:v>
                </c:pt>
                <c:pt idx="8">
                  <c:v>0.23558920482920553</c:v>
                </c:pt>
                <c:pt idx="9">
                  <c:v>0.22190147411466221</c:v>
                </c:pt>
                <c:pt idx="10">
                  <c:v>0.19937413306459592</c:v>
                </c:pt>
                <c:pt idx="11">
                  <c:v>0.1971242729154026</c:v>
                </c:pt>
                <c:pt idx="12">
                  <c:v>0.20537859174634809</c:v>
                </c:pt>
                <c:pt idx="13">
                  <c:v>9.8217906765821067E-2</c:v>
                </c:pt>
                <c:pt idx="14">
                  <c:v>0.1950092149041863</c:v>
                </c:pt>
              </c:numCache>
            </c:numRef>
          </c:val>
        </c:ser>
        <c:ser>
          <c:idx val="3"/>
          <c:order val="3"/>
          <c:tx>
            <c:v>Prop CSm</c:v>
          </c:tx>
          <c:spPr>
            <a:ln>
              <a:solidFill>
                <a:srgbClr val="0070C0"/>
              </a:solidFill>
              <a:prstDash val="sysDot"/>
            </a:ln>
          </c:spPr>
          <c:marker>
            <c:spPr>
              <a:solidFill>
                <a:srgbClr val="0070C0"/>
              </a:solidFill>
            </c:spPr>
          </c:marker>
          <c:val>
            <c:numRef>
              <c:f>organised_by_drug!$S$65:$AG$65</c:f>
              <c:numCache>
                <c:formatCode>General</c:formatCode>
                <c:ptCount val="15"/>
                <c:pt idx="0">
                  <c:v>0.12267702726529379</c:v>
                </c:pt>
                <c:pt idx="1">
                  <c:v>9.8489398222628866E-2</c:v>
                </c:pt>
                <c:pt idx="2">
                  <c:v>7.5649742314614341E-2</c:v>
                </c:pt>
                <c:pt idx="3">
                  <c:v>0.20399887116282331</c:v>
                </c:pt>
                <c:pt idx="4">
                  <c:v>0.24154338176687373</c:v>
                </c:pt>
                <c:pt idx="5">
                  <c:v>0.19703071481955767</c:v>
                </c:pt>
                <c:pt idx="6">
                  <c:v>0.19612143576703259</c:v>
                </c:pt>
                <c:pt idx="7">
                  <c:v>0.19620949024330042</c:v>
                </c:pt>
                <c:pt idx="8">
                  <c:v>0.18651032309288995</c:v>
                </c:pt>
                <c:pt idx="9">
                  <c:v>0.10563353113205616</c:v>
                </c:pt>
                <c:pt idx="10">
                  <c:v>0.19362796596763138</c:v>
                </c:pt>
                <c:pt idx="11">
                  <c:v>0.18078271583373814</c:v>
                </c:pt>
                <c:pt idx="12">
                  <c:v>0.2106646360965837</c:v>
                </c:pt>
                <c:pt idx="13">
                  <c:v>0.12709572938072911</c:v>
                </c:pt>
                <c:pt idx="14">
                  <c:v>8.9600006893597248E-2</c:v>
                </c:pt>
              </c:numCache>
            </c:numRef>
          </c:val>
        </c:ser>
        <c:marker val="1"/>
        <c:axId val="78376960"/>
        <c:axId val="78378880"/>
      </c:lineChart>
      <c:catAx>
        <c:axId val="78376960"/>
        <c:scaling>
          <c:orientation val="minMax"/>
        </c:scaling>
        <c:axPos val="b"/>
        <c:tickLblPos val="nextTo"/>
        <c:txPr>
          <a:bodyPr/>
          <a:lstStyle/>
          <a:p>
            <a:pPr>
              <a:defRPr lang="en-US"/>
            </a:pPr>
            <a:endParaRPr lang="en-US"/>
          </a:p>
        </c:txPr>
        <c:crossAx val="78378880"/>
        <c:crosses val="autoZero"/>
        <c:auto val="1"/>
        <c:lblAlgn val="ctr"/>
        <c:lblOffset val="100"/>
      </c:catAx>
      <c:valAx>
        <c:axId val="78378880"/>
        <c:scaling>
          <c:orientation val="minMax"/>
          <c:max val="0.9"/>
        </c:scaling>
        <c:axPos val="l"/>
        <c:majorGridlines/>
        <c:numFmt formatCode="General" sourceLinked="1"/>
        <c:tickLblPos val="nextTo"/>
        <c:txPr>
          <a:bodyPr/>
          <a:lstStyle/>
          <a:p>
            <a:pPr>
              <a:defRPr lang="en-US"/>
            </a:pPr>
            <a:endParaRPr lang="en-US"/>
          </a:p>
        </c:txPr>
        <c:crossAx val="78376960"/>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v>Plac CSp</c:v>
          </c:tx>
          <c:spPr>
            <a:ln>
              <a:solidFill>
                <a:srgbClr val="FF0000"/>
              </a:solidFill>
            </a:ln>
          </c:spPr>
          <c:marker>
            <c:spPr>
              <a:solidFill>
                <a:srgbClr val="FF0000"/>
              </a:solidFill>
            </c:spPr>
          </c:marker>
          <c:errBars>
            <c:errDir val="y"/>
            <c:errBarType val="both"/>
            <c:errValType val="cust"/>
            <c:plus>
              <c:numRef>
                <c:f>all_data!$D$63:$R$63</c:f>
                <c:numCache>
                  <c:formatCode>General</c:formatCode>
                  <c:ptCount val="15"/>
                </c:numCache>
              </c:numRef>
            </c:plus>
            <c:minus>
              <c:numRef>
                <c:f>all_data!$D$63:$R$63</c:f>
                <c:numCache>
                  <c:formatCode>General</c:formatCode>
                  <c:ptCount val="15"/>
                </c:numCache>
              </c:numRef>
            </c:minus>
          </c:errBars>
          <c:val>
            <c:numRef>
              <c:f>organised_by_drug!$G$61:$R$61</c:f>
              <c:numCache>
                <c:formatCode>General</c:formatCode>
                <c:ptCount val="12"/>
                <c:pt idx="0">
                  <c:v>0.6399185945007666</c:v>
                </c:pt>
                <c:pt idx="1">
                  <c:v>0.5133496643502431</c:v>
                </c:pt>
                <c:pt idx="2">
                  <c:v>0.35876720037899112</c:v>
                </c:pt>
                <c:pt idx="3">
                  <c:v>0.32641107063872832</c:v>
                </c:pt>
                <c:pt idx="4">
                  <c:v>0.33945807893150226</c:v>
                </c:pt>
                <c:pt idx="5">
                  <c:v>0.45456365826114126</c:v>
                </c:pt>
                <c:pt idx="6">
                  <c:v>0.38461962733502775</c:v>
                </c:pt>
                <c:pt idx="7">
                  <c:v>0.18841051539070144</c:v>
                </c:pt>
                <c:pt idx="8">
                  <c:v>0.32790282121302206</c:v>
                </c:pt>
                <c:pt idx="9">
                  <c:v>0.20839415779621809</c:v>
                </c:pt>
                <c:pt idx="10">
                  <c:v>0.30920189536422477</c:v>
                </c:pt>
                <c:pt idx="11">
                  <c:v>0.1710616520551059</c:v>
                </c:pt>
              </c:numCache>
            </c:numRef>
          </c:val>
        </c:ser>
        <c:ser>
          <c:idx val="1"/>
          <c:order val="1"/>
          <c:tx>
            <c:v>Plac CSm</c:v>
          </c:tx>
          <c:spPr>
            <a:ln>
              <a:solidFill>
                <a:srgbClr val="0070C0"/>
              </a:solidFill>
            </a:ln>
          </c:spPr>
          <c:marker>
            <c:spPr>
              <a:solidFill>
                <a:srgbClr val="0070C0"/>
              </a:solidFill>
            </c:spPr>
          </c:marker>
          <c:errBars>
            <c:errDir val="y"/>
            <c:errBarType val="both"/>
            <c:errValType val="cust"/>
            <c:plus>
              <c:numRef>
                <c:f>all_data!$S$63:$AG$63</c:f>
                <c:numCache>
                  <c:formatCode>General</c:formatCode>
                  <c:ptCount val="15"/>
                </c:numCache>
              </c:numRef>
            </c:plus>
            <c:minus>
              <c:numRef>
                <c:f>all_data!$S$63:$AG$63</c:f>
                <c:numCache>
                  <c:formatCode>General</c:formatCode>
                  <c:ptCount val="15"/>
                </c:numCache>
              </c:numRef>
            </c:minus>
          </c:errBars>
          <c:val>
            <c:numRef>
              <c:f>organised_by_drug!$V$61:$AG$61</c:f>
              <c:numCache>
                <c:formatCode>General</c:formatCode>
                <c:ptCount val="12"/>
                <c:pt idx="0">
                  <c:v>0.58482701163578465</c:v>
                </c:pt>
                <c:pt idx="1">
                  <c:v>0.28761871840978831</c:v>
                </c:pt>
                <c:pt idx="2">
                  <c:v>0.21546783926503843</c:v>
                </c:pt>
                <c:pt idx="3">
                  <c:v>0.26505783634190966</c:v>
                </c:pt>
                <c:pt idx="4">
                  <c:v>0.30995883435617888</c:v>
                </c:pt>
                <c:pt idx="5">
                  <c:v>0.37232920684158038</c:v>
                </c:pt>
                <c:pt idx="6">
                  <c:v>0.36397293241570333</c:v>
                </c:pt>
                <c:pt idx="7">
                  <c:v>0.27219039157973612</c:v>
                </c:pt>
                <c:pt idx="8">
                  <c:v>0.22619934287454141</c:v>
                </c:pt>
                <c:pt idx="9">
                  <c:v>0.20008323282320792</c:v>
                </c:pt>
                <c:pt idx="10">
                  <c:v>0.23651045615743163</c:v>
                </c:pt>
                <c:pt idx="11">
                  <c:v>0.26173269916274688</c:v>
                </c:pt>
              </c:numCache>
            </c:numRef>
          </c:val>
        </c:ser>
        <c:ser>
          <c:idx val="2"/>
          <c:order val="2"/>
          <c:tx>
            <c:v>Prop CSp</c:v>
          </c:tx>
          <c:spPr>
            <a:ln>
              <a:solidFill>
                <a:srgbClr val="FF0000"/>
              </a:solidFill>
              <a:prstDash val="sysDot"/>
            </a:ln>
          </c:spPr>
          <c:marker>
            <c:spPr>
              <a:solidFill>
                <a:srgbClr val="FF0000"/>
              </a:solidFill>
            </c:spPr>
          </c:marker>
          <c:val>
            <c:numRef>
              <c:f>organised_by_drug!$G$65:$R$65</c:f>
              <c:numCache>
                <c:formatCode>General</c:formatCode>
                <c:ptCount val="12"/>
                <c:pt idx="0">
                  <c:v>0.43057629913563611</c:v>
                </c:pt>
                <c:pt idx="1">
                  <c:v>0.21123471262086141</c:v>
                </c:pt>
                <c:pt idx="2">
                  <c:v>0.26887900334087611</c:v>
                </c:pt>
                <c:pt idx="3">
                  <c:v>0.22482491749103348</c:v>
                </c:pt>
                <c:pt idx="4">
                  <c:v>0.19909797217941674</c:v>
                </c:pt>
                <c:pt idx="5">
                  <c:v>0.24606070676836644</c:v>
                </c:pt>
                <c:pt idx="6">
                  <c:v>0.30405089013386005</c:v>
                </c:pt>
                <c:pt idx="7">
                  <c:v>0.27448616727004099</c:v>
                </c:pt>
                <c:pt idx="8">
                  <c:v>0.25919239652404041</c:v>
                </c:pt>
                <c:pt idx="9">
                  <c:v>0.30241931731795557</c:v>
                </c:pt>
                <c:pt idx="10">
                  <c:v>0.2401697595305039</c:v>
                </c:pt>
                <c:pt idx="11">
                  <c:v>0.37818053875271823</c:v>
                </c:pt>
              </c:numCache>
            </c:numRef>
          </c:val>
        </c:ser>
        <c:ser>
          <c:idx val="3"/>
          <c:order val="3"/>
          <c:tx>
            <c:v>Prop CSm</c:v>
          </c:tx>
          <c:spPr>
            <a:ln>
              <a:solidFill>
                <a:srgbClr val="0070C0"/>
              </a:solidFill>
              <a:prstDash val="sysDot"/>
            </a:ln>
          </c:spPr>
          <c:marker>
            <c:spPr>
              <a:solidFill>
                <a:srgbClr val="0070C0"/>
              </a:solidFill>
            </c:spPr>
          </c:marker>
          <c:val>
            <c:numRef>
              <c:f>organised_by_drug!$V$65:$AG$65</c:f>
              <c:numCache>
                <c:formatCode>General</c:formatCode>
                <c:ptCount val="12"/>
                <c:pt idx="0">
                  <c:v>0.2539143443250923</c:v>
                </c:pt>
                <c:pt idx="1">
                  <c:v>0.20443113364218551</c:v>
                </c:pt>
                <c:pt idx="2">
                  <c:v>0.19950605019952444</c:v>
                </c:pt>
                <c:pt idx="3">
                  <c:v>0.16507007321602687</c:v>
                </c:pt>
                <c:pt idx="4">
                  <c:v>0.30448480213659951</c:v>
                </c:pt>
                <c:pt idx="5">
                  <c:v>0.17413963782672448</c:v>
                </c:pt>
                <c:pt idx="6">
                  <c:v>0.30903333727866134</c:v>
                </c:pt>
                <c:pt idx="7">
                  <c:v>0.17043362413267071</c:v>
                </c:pt>
                <c:pt idx="8">
                  <c:v>0.21591969895040031</c:v>
                </c:pt>
                <c:pt idx="9">
                  <c:v>0.12750726645675495</c:v>
                </c:pt>
                <c:pt idx="10">
                  <c:v>0.21322838547124051</c:v>
                </c:pt>
                <c:pt idx="11">
                  <c:v>0.14765247783265698</c:v>
                </c:pt>
              </c:numCache>
            </c:numRef>
          </c:val>
        </c:ser>
        <c:marker val="1"/>
        <c:axId val="78487552"/>
        <c:axId val="78489472"/>
      </c:lineChart>
      <c:catAx>
        <c:axId val="78487552"/>
        <c:scaling>
          <c:orientation val="minMax"/>
        </c:scaling>
        <c:axPos val="b"/>
        <c:tickLblPos val="nextTo"/>
        <c:txPr>
          <a:bodyPr/>
          <a:lstStyle/>
          <a:p>
            <a:pPr>
              <a:defRPr lang="en-US"/>
            </a:pPr>
            <a:endParaRPr lang="en-US"/>
          </a:p>
        </c:txPr>
        <c:crossAx val="78489472"/>
        <c:crosses val="autoZero"/>
        <c:auto val="1"/>
        <c:lblAlgn val="ctr"/>
        <c:lblOffset val="100"/>
      </c:catAx>
      <c:valAx>
        <c:axId val="78489472"/>
        <c:scaling>
          <c:orientation val="minMax"/>
          <c:max val="0.9"/>
        </c:scaling>
        <c:axPos val="l"/>
        <c:majorGridlines/>
        <c:numFmt formatCode="General" sourceLinked="1"/>
        <c:tickLblPos val="nextTo"/>
        <c:txPr>
          <a:bodyPr/>
          <a:lstStyle/>
          <a:p>
            <a:pPr>
              <a:defRPr lang="en-US"/>
            </a:pPr>
            <a:endParaRPr lang="en-US"/>
          </a:p>
        </c:txPr>
        <c:crossAx val="78487552"/>
        <c:crosses val="autoZero"/>
        <c:crossBetween val="between"/>
      </c:valAx>
    </c:plotArea>
    <c:legend>
      <c:legendPos val="r"/>
      <c:layout/>
      <c:txPr>
        <a:bodyPr/>
        <a:lstStyle/>
        <a:p>
          <a:pPr>
            <a:defRPr lang="en-US"/>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fault Desig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B2BF2DB-FE46-415D-BCFB-FA294A2E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29225</Words>
  <Characters>166589</Characters>
  <Application>Microsoft Office Word</Application>
  <DocSecurity>0</DocSecurity>
  <Lines>1388</Lines>
  <Paragraphs>390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Donders Institute</Company>
  <LinksUpToDate>false</LinksUpToDate>
  <CharactersWithSpaces>195424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kloton</dc:creator>
  <cp:lastModifiedBy>kloton</cp:lastModifiedBy>
  <cp:revision>2</cp:revision>
  <dcterms:created xsi:type="dcterms:W3CDTF">2012-07-19T11:29:00Z</dcterms:created>
  <dcterms:modified xsi:type="dcterms:W3CDTF">2012-07-19T11:29:00Z</dcterms:modified>
</cp:coreProperties>
</file>